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A642D" w:rsidR="00BD307E" w:rsidP="00BD307E" w:rsidRDefault="00BD307E" w14:paraId="1E2024A9" w14:textId="77777777">
      <w:pPr>
        <w:spacing w:line="200" w:lineRule="atLeast"/>
        <w:ind w:left="118"/>
        <w:rPr>
          <w:rFonts w:eastAsia="Times New Roman" w:cs="Times New Roman"/>
          <w:sz w:val="20"/>
          <w:szCs w:val="20"/>
        </w:rPr>
      </w:pPr>
      <w:bookmarkStart w:name="_Hlk42605725" w:id="0"/>
      <w:bookmarkEnd w:id="0"/>
      <w:r w:rsidR="00BD307E">
        <w:drawing>
          <wp:inline wp14:editId="1885CF8C" wp14:anchorId="71573221">
            <wp:extent cx="4115994" cy="1613916"/>
            <wp:effectExtent l="0" t="0" r="0" b="0"/>
            <wp:docPr id="196468894" name="image1.jpeg" title=""/>
            <wp:cNvGraphicFramePr>
              <a:graphicFrameLocks noChangeAspect="1"/>
            </wp:cNvGraphicFramePr>
            <a:graphic>
              <a:graphicData uri="http://schemas.openxmlformats.org/drawingml/2006/picture">
                <pic:pic>
                  <pic:nvPicPr>
                    <pic:cNvPr id="0" name="image1.jpeg"/>
                    <pic:cNvPicPr/>
                  </pic:nvPicPr>
                  <pic:blipFill>
                    <a:blip r:embed="R32ba7ab1ac044b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15994" cy="1613916"/>
                    </a:xfrm>
                    <a:prstGeom prst="rect">
                      <a:avLst/>
                    </a:prstGeom>
                  </pic:spPr>
                </pic:pic>
              </a:graphicData>
            </a:graphic>
          </wp:inline>
        </w:drawing>
      </w:r>
    </w:p>
    <w:p w:rsidRPr="003A642D" w:rsidR="00BD307E" w:rsidP="00BD307E" w:rsidRDefault="00BD307E" w14:paraId="522B19E5" w14:textId="77777777">
      <w:pPr>
        <w:rPr>
          <w:rFonts w:eastAsia="Times New Roman" w:cs="Times New Roman"/>
          <w:sz w:val="20"/>
          <w:szCs w:val="20"/>
        </w:rPr>
      </w:pPr>
    </w:p>
    <w:p w:rsidRPr="003A642D" w:rsidR="00BD307E" w:rsidP="00BD307E" w:rsidRDefault="00BD307E" w14:paraId="5A8D505D" w14:textId="77777777">
      <w:pPr>
        <w:rPr>
          <w:rFonts w:eastAsia="Times New Roman" w:cs="Times New Roman"/>
          <w:sz w:val="20"/>
          <w:szCs w:val="20"/>
        </w:rPr>
      </w:pPr>
    </w:p>
    <w:p w:rsidRPr="003A642D" w:rsidR="00BD307E" w:rsidP="00BD307E" w:rsidRDefault="00BD307E" w14:paraId="7A50E862" w14:textId="77777777">
      <w:pPr>
        <w:rPr>
          <w:rFonts w:eastAsia="Times New Roman" w:cs="Times New Roman"/>
          <w:sz w:val="20"/>
          <w:szCs w:val="20"/>
        </w:rPr>
      </w:pPr>
    </w:p>
    <w:p w:rsidRPr="003A642D" w:rsidR="00BD307E" w:rsidP="00BD307E" w:rsidRDefault="00BD307E" w14:paraId="0CEFE753" w14:textId="77777777">
      <w:pPr>
        <w:rPr>
          <w:rFonts w:eastAsia="Times New Roman" w:cs="Times New Roman"/>
          <w:sz w:val="20"/>
          <w:szCs w:val="20"/>
        </w:rPr>
      </w:pPr>
    </w:p>
    <w:p w:rsidRPr="003A642D" w:rsidR="00BD307E" w:rsidP="00BD307E" w:rsidRDefault="00BD307E" w14:paraId="6A8A0808" w14:textId="77777777">
      <w:pPr>
        <w:rPr>
          <w:rFonts w:eastAsia="Times New Roman" w:cs="Times New Roman"/>
          <w:sz w:val="20"/>
          <w:szCs w:val="20"/>
        </w:rPr>
      </w:pPr>
    </w:p>
    <w:p w:rsidRPr="003A642D" w:rsidR="00BD307E" w:rsidP="00BD307E" w:rsidRDefault="00BD307E" w14:paraId="4C63138A" w14:textId="77777777">
      <w:pPr>
        <w:rPr>
          <w:rFonts w:eastAsia="Times New Roman" w:cs="Times New Roman"/>
          <w:sz w:val="20"/>
          <w:szCs w:val="20"/>
        </w:rPr>
      </w:pPr>
    </w:p>
    <w:p w:rsidRPr="003A642D" w:rsidR="00BD307E" w:rsidP="00BD307E" w:rsidRDefault="00BD307E" w14:paraId="0FF17FE9" w14:textId="77777777">
      <w:pPr>
        <w:rPr>
          <w:rFonts w:eastAsia="Times New Roman" w:cs="Times New Roman"/>
          <w:sz w:val="20"/>
          <w:szCs w:val="20"/>
        </w:rPr>
      </w:pPr>
    </w:p>
    <w:p w:rsidRPr="003A642D" w:rsidR="00BD307E" w:rsidP="00BD307E" w:rsidRDefault="00BD307E" w14:paraId="3EC4BAE7" w14:textId="77777777">
      <w:pPr>
        <w:rPr>
          <w:rFonts w:eastAsia="Times New Roman" w:cs="Times New Roman"/>
          <w:sz w:val="20"/>
          <w:szCs w:val="20"/>
        </w:rPr>
      </w:pPr>
    </w:p>
    <w:p w:rsidRPr="003A642D" w:rsidR="00BD307E" w:rsidP="00BD307E" w:rsidRDefault="00BD307E" w14:paraId="1C42FEAC" w14:textId="77777777">
      <w:pPr>
        <w:rPr>
          <w:rFonts w:eastAsia="Times New Roman" w:cs="Times New Roman"/>
          <w:sz w:val="20"/>
          <w:szCs w:val="20"/>
        </w:rPr>
      </w:pPr>
    </w:p>
    <w:p w:rsidRPr="00BD307E" w:rsidR="00BD307E" w:rsidP="00BD307E" w:rsidRDefault="00BD307E" w14:paraId="5130BC4A" w14:textId="671FD369">
      <w:pPr>
        <w:spacing w:before="121"/>
        <w:ind w:left="1198"/>
        <w:rPr>
          <w:rFonts w:eastAsia="Calibri" w:cs="Calibri"/>
          <w:sz w:val="48"/>
          <w:szCs w:val="48"/>
          <w:lang w:val="en-NZ"/>
        </w:rPr>
      </w:pPr>
      <w:proofErr w:type="spellStart"/>
      <w:r w:rsidRPr="00BD307E">
        <w:rPr>
          <w:color w:val="17365D"/>
          <w:sz w:val="48"/>
          <w:szCs w:val="20"/>
          <w:lang w:val="en-NZ"/>
        </w:rPr>
        <w:t>FeedbackFruits</w:t>
      </w:r>
      <w:proofErr w:type="spellEnd"/>
      <w:r w:rsidRPr="00BD307E">
        <w:rPr>
          <w:color w:val="17365D"/>
          <w:sz w:val="48"/>
          <w:szCs w:val="20"/>
          <w:lang w:val="en-NZ"/>
        </w:rPr>
        <w:t xml:space="preserve"> –</w:t>
      </w:r>
      <w:r>
        <w:rPr>
          <w:color w:val="17365D"/>
          <w:sz w:val="48"/>
          <w:szCs w:val="20"/>
          <w:lang w:val="en-NZ"/>
        </w:rPr>
        <w:t xml:space="preserve"> Assignment review</w:t>
      </w:r>
    </w:p>
    <w:p w:rsidRPr="00BD307E" w:rsidR="00BD307E" w:rsidP="00BD307E" w:rsidRDefault="00BD307E" w14:paraId="55B43860" w14:textId="77777777">
      <w:pPr>
        <w:ind w:left="1198"/>
        <w:rPr>
          <w:rFonts w:eastAsia="Calibri" w:cs="Calibri"/>
          <w:sz w:val="28"/>
          <w:szCs w:val="28"/>
          <w:lang w:val="en-NZ"/>
        </w:rPr>
      </w:pPr>
      <w:proofErr w:type="spellStart"/>
      <w:r w:rsidRPr="00BD307E">
        <w:rPr>
          <w:color w:val="17365D"/>
          <w:spacing w:val="3"/>
          <w:sz w:val="28"/>
          <w:lang w:val="en-NZ"/>
        </w:rPr>
        <w:t>Docenthandleiding</w:t>
      </w:r>
      <w:proofErr w:type="spellEnd"/>
    </w:p>
    <w:p w:rsidRPr="00BD307E" w:rsidR="00BD307E" w:rsidP="00BD307E" w:rsidRDefault="00DA40C6" w14:paraId="7DE39E60" w14:textId="77777777">
      <w:pPr>
        <w:spacing w:before="245"/>
        <w:ind w:left="1198"/>
        <w:rPr>
          <w:rFonts w:eastAsia="Calibri" w:cs="Calibri"/>
          <w:sz w:val="20"/>
          <w:szCs w:val="20"/>
          <w:lang w:val="en-NZ"/>
        </w:rPr>
      </w:pPr>
      <w:commentRangeStart w:id="1795996426"/>
      <w:hyperlink r:id="Re16684b3ec9a4c13">
        <w:r w:rsidRPr="7B8401F2" w:rsidR="00BD307E">
          <w:rPr>
            <w:color w:val="17365D"/>
            <w:spacing w:val="4"/>
            <w:sz w:val="20"/>
            <w:szCs w:val="20"/>
            <w:lang w:val="en-NZ"/>
          </w:rPr>
          <w:t>educate-itbalie@uu.nl</w:t>
        </w:r>
      </w:hyperlink>
      <w:commentRangeEnd w:id="1795996426"/>
      <w:r>
        <w:rPr>
          <w:rStyle w:val="CommentReference"/>
        </w:rPr>
        <w:commentReference w:id="1795996426"/>
      </w:r>
    </w:p>
    <w:p w:rsidRPr="00BD307E" w:rsidR="00BD307E" w:rsidP="00BD307E" w:rsidRDefault="00BD307E" w14:paraId="203FD179" w14:textId="77777777">
      <w:pPr>
        <w:spacing w:before="6"/>
        <w:rPr>
          <w:rFonts w:eastAsia="Calibri" w:cs="Calibri"/>
          <w:sz w:val="6"/>
          <w:szCs w:val="6"/>
          <w:lang w:val="en-NZ"/>
        </w:rPr>
      </w:pPr>
    </w:p>
    <w:p w:rsidRPr="003A642D" w:rsidR="00BD307E" w:rsidP="00BD307E" w:rsidRDefault="00BD307E" w14:paraId="4B53C787" w14:textId="77777777">
      <w:pPr>
        <w:spacing w:line="20" w:lineRule="atLeast"/>
        <w:ind w:left="1159"/>
        <w:rPr>
          <w:rFonts w:eastAsia="Calibri" w:cs="Calibri"/>
          <w:sz w:val="2"/>
          <w:szCs w:val="2"/>
        </w:rPr>
      </w:pPr>
      <w:r>
        <w:rPr>
          <w:rFonts w:eastAsia="Calibri" w:cs="Calibri"/>
          <w:noProof/>
          <w:sz w:val="2"/>
          <w:szCs w:val="2"/>
          <w:lang w:eastAsia="nl-NL"/>
        </w:rPr>
        <mc:AlternateContent>
          <mc:Choice Requires="wpg">
            <w:drawing>
              <wp:inline distT="0" distB="0" distL="0" distR="0" wp14:anchorId="435BB2C6" wp14:editId="2FE640EE">
                <wp:extent cx="5807075" cy="13970"/>
                <wp:effectExtent l="7620" t="8255" r="5080" b="6350"/>
                <wp:docPr id="10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13970"/>
                          <a:chOff x="0" y="0"/>
                          <a:chExt cx="9145" cy="22"/>
                        </a:xfrm>
                      </wpg:grpSpPr>
                      <wpg:grpSp>
                        <wpg:cNvPr id="109" name="Group 179"/>
                        <wpg:cNvGrpSpPr>
                          <a:grpSpLocks/>
                        </wpg:cNvGrpSpPr>
                        <wpg:grpSpPr bwMode="auto">
                          <a:xfrm>
                            <a:off x="11" y="11"/>
                            <a:ext cx="9124" cy="2"/>
                            <a:chOff x="11" y="11"/>
                            <a:chExt cx="9124" cy="2"/>
                          </a:xfrm>
                        </wpg:grpSpPr>
                        <wps:wsp>
                          <wps:cNvPr id="110" name="Freeform 180"/>
                          <wps:cNvSpPr>
                            <a:spLocks/>
                          </wps:cNvSpPr>
                          <wps:spPr bwMode="auto">
                            <a:xfrm>
                              <a:off x="11" y="11"/>
                              <a:ext cx="9124" cy="2"/>
                            </a:xfrm>
                            <a:custGeom>
                              <a:avLst/>
                              <a:gdLst>
                                <a:gd name="T0" fmla="+- 0 11 11"/>
                                <a:gd name="T1" fmla="*/ T0 w 9124"/>
                                <a:gd name="T2" fmla="+- 0 9134 11"/>
                                <a:gd name="T3" fmla="*/ T2 w 9124"/>
                              </a:gdLst>
                              <a:ahLst/>
                              <a:cxnLst>
                                <a:cxn ang="0">
                                  <a:pos x="T1" y="0"/>
                                </a:cxn>
                                <a:cxn ang="0">
                                  <a:pos x="T3" y="0"/>
                                </a:cxn>
                              </a:cxnLst>
                              <a:rect l="0" t="0" r="r" b="b"/>
                              <a:pathLst>
                                <a:path w="9124">
                                  <a:moveTo>
                                    <a:pt x="0" y="0"/>
                                  </a:moveTo>
                                  <a:lnTo>
                                    <a:pt x="9123"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w14:anchorId="3BC320EA">
              <v:group id="Group 178" style="width:457.25pt;height:1.1pt;mso-position-horizontal-relative:char;mso-position-vertical-relative:line" coordsize="9145,22" o:spid="_x0000_s1026" w14:anchorId="0BCD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">
                <v:group id="Group 179" style="position:absolute;left:11;top:11;width:9124;height:2" coordsize="9124,2" coordorigin="11,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80" style="position:absolute;left:11;top:11;width:9124;height:2;visibility:visible;mso-wrap-style:square;v-text-anchor:top" coordsize="9124,2" o:spid="_x0000_s1028" filled="f" strokecolor="#4f81bc" strokeweight="1.06pt" path="m,l91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">
                    <v:path arrowok="t" o:connecttype="custom" o:connectlocs="0,0;9123,0" o:connectangles="0,0"/>
                  </v:shape>
                </v:group>
                <w10:anchorlock/>
              </v:group>
            </w:pict>
          </mc:Fallback>
        </mc:AlternateContent>
      </w:r>
    </w:p>
    <w:p w:rsidRPr="003A642D" w:rsidR="00BD307E" w:rsidP="00BD307E" w:rsidRDefault="00BD307E" w14:paraId="681A6533" w14:textId="77777777">
      <w:pPr>
        <w:rPr>
          <w:rFonts w:eastAsia="Calibri" w:cs="Calibri"/>
          <w:sz w:val="20"/>
          <w:szCs w:val="20"/>
        </w:rPr>
      </w:pPr>
    </w:p>
    <w:p w:rsidR="00BD307E" w:rsidP="00BD307E" w:rsidRDefault="00BD307E" w14:paraId="0E1C7CD7" w14:textId="75EE00DF">
      <w:pPr>
        <w:rPr>
          <w:rFonts w:eastAsia="Calibri" w:cs="Calibri"/>
          <w:sz w:val="20"/>
          <w:szCs w:val="20"/>
        </w:rPr>
      </w:pPr>
    </w:p>
    <w:p w:rsidR="00BD307E" w:rsidP="00BD307E" w:rsidRDefault="00BD307E" w14:paraId="46A450C4" w14:textId="28BB3C75">
      <w:pPr>
        <w:rPr>
          <w:rFonts w:eastAsia="Calibri" w:cs="Calibri"/>
          <w:sz w:val="20"/>
          <w:szCs w:val="20"/>
        </w:rPr>
      </w:pPr>
    </w:p>
    <w:p w:rsidR="00BD307E" w:rsidP="00BD307E" w:rsidRDefault="00BD307E" w14:paraId="320B1265" w14:textId="6DCD87E0">
      <w:pPr>
        <w:rPr>
          <w:rFonts w:eastAsia="Calibri" w:cs="Calibri"/>
          <w:sz w:val="20"/>
          <w:szCs w:val="20"/>
        </w:rPr>
      </w:pPr>
    </w:p>
    <w:p w:rsidRPr="003A642D" w:rsidR="00BD307E" w:rsidP="00BD307E" w:rsidRDefault="00BD307E" w14:paraId="00E29EC1" w14:textId="77777777">
      <w:pPr>
        <w:rPr>
          <w:rFonts w:eastAsia="Calibri" w:cs="Calibri"/>
          <w:sz w:val="20"/>
          <w:szCs w:val="20"/>
        </w:rPr>
      </w:pPr>
    </w:p>
    <w:p w:rsidRPr="003A642D" w:rsidR="00BD307E" w:rsidP="00BD307E" w:rsidRDefault="00BD307E" w14:paraId="0CA39FB0" w14:textId="77777777">
      <w:pPr>
        <w:rPr>
          <w:rFonts w:eastAsia="Calibri" w:cs="Calibri"/>
          <w:sz w:val="20"/>
          <w:szCs w:val="20"/>
        </w:rPr>
      </w:pPr>
    </w:p>
    <w:p w:rsidRPr="003A642D" w:rsidR="00BD307E" w:rsidP="00BD307E" w:rsidRDefault="00BD307E" w14:paraId="7C31D2D0" w14:textId="77777777">
      <w:pPr>
        <w:rPr>
          <w:rFonts w:eastAsia="Calibri" w:cs="Calibri"/>
          <w:sz w:val="20"/>
          <w:szCs w:val="20"/>
        </w:rPr>
      </w:pPr>
    </w:p>
    <w:p w:rsidRPr="003A642D" w:rsidR="00BD307E" w:rsidP="00BD307E" w:rsidRDefault="00BD307E" w14:paraId="1E717864" w14:textId="77777777">
      <w:pPr>
        <w:rPr>
          <w:rFonts w:eastAsia="Calibri" w:cs="Calibri"/>
          <w:sz w:val="20"/>
          <w:szCs w:val="20"/>
        </w:rPr>
      </w:pPr>
    </w:p>
    <w:p w:rsidRPr="003A642D" w:rsidR="00BD307E" w:rsidP="00BD307E" w:rsidRDefault="00BD307E" w14:paraId="02244D81" w14:textId="77777777">
      <w:pPr>
        <w:rPr>
          <w:rFonts w:eastAsia="Calibri" w:cs="Calibri"/>
          <w:sz w:val="20"/>
          <w:szCs w:val="20"/>
        </w:rPr>
      </w:pPr>
    </w:p>
    <w:p w:rsidRPr="003A642D" w:rsidR="00BD307E" w:rsidP="00BD307E" w:rsidRDefault="00BD307E" w14:paraId="45BDF1AE" w14:textId="77777777">
      <w:pPr>
        <w:rPr>
          <w:rFonts w:eastAsia="Calibri" w:cs="Calibri"/>
          <w:sz w:val="20"/>
          <w:szCs w:val="20"/>
        </w:rPr>
      </w:pPr>
    </w:p>
    <w:p w:rsidRPr="003A642D" w:rsidR="00BD307E" w:rsidP="00BD307E" w:rsidRDefault="00BD307E" w14:paraId="22ED7350" w14:textId="77777777">
      <w:pPr>
        <w:rPr>
          <w:rFonts w:eastAsia="Calibri" w:cs="Calibri"/>
          <w:sz w:val="20"/>
          <w:szCs w:val="20"/>
        </w:rPr>
      </w:pPr>
    </w:p>
    <w:p w:rsidRPr="003A642D" w:rsidR="00BD307E" w:rsidP="00BD307E" w:rsidRDefault="00BD307E" w14:paraId="0A6D790A" w14:textId="77777777">
      <w:pPr>
        <w:spacing w:before="10"/>
        <w:rPr>
          <w:rFonts w:eastAsia="Calibri" w:cs="Calibri"/>
          <w:sz w:val="21"/>
          <w:szCs w:val="21"/>
        </w:rPr>
      </w:pPr>
    </w:p>
    <w:p w:rsidR="00BD307E" w:rsidP="00BD307E" w:rsidRDefault="00BD307E" w14:paraId="09C0BFE9" w14:textId="77777777">
      <w:pPr>
        <w:spacing w:line="200" w:lineRule="atLeast"/>
        <w:ind w:left="8268"/>
        <w:rPr>
          <w:rFonts w:eastAsia="Calibri" w:cs="Calibri"/>
          <w:noProof/>
          <w:sz w:val="20"/>
          <w:szCs w:val="20"/>
          <w:lang w:eastAsia="nl-NL"/>
        </w:rPr>
      </w:pPr>
    </w:p>
    <w:p w:rsidRPr="003A642D" w:rsidR="00BD307E" w:rsidP="00BD307E" w:rsidRDefault="00BD307E" w14:paraId="24C93838" w14:textId="657220C7">
      <w:pPr>
        <w:spacing w:line="200" w:lineRule="atLeast"/>
        <w:ind w:left="8268"/>
        <w:rPr>
          <w:rFonts w:eastAsia="Calibri" w:cs="Calibri"/>
          <w:sz w:val="20"/>
          <w:szCs w:val="20"/>
        </w:rPr>
      </w:pPr>
    </w:p>
    <w:p w:rsidRPr="003A642D" w:rsidR="00BD307E" w:rsidP="00BD307E" w:rsidRDefault="00BD307E" w14:paraId="567E900A" w14:textId="766A17BF">
      <w:pPr>
        <w:spacing w:line="200" w:lineRule="atLeast"/>
        <w:rPr>
          <w:rFonts w:eastAsia="Calibri" w:cs="Calibri"/>
          <w:sz w:val="20"/>
          <w:szCs w:val="20"/>
        </w:rPr>
        <w:sectPr w:rsidRPr="003A642D" w:rsidR="00BD307E" w:rsidSect="00BD307E">
          <w:pgSz w:w="11900" w:h="16850" w:orient="portrait"/>
          <w:pgMar w:top="0" w:right="1260" w:bottom="280" w:left="220" w:header="708" w:footer="708" w:gutter="0"/>
          <w:cols w:space="708"/>
        </w:sectPr>
      </w:pPr>
      <w:r w:rsidRPr="003A642D">
        <w:rPr>
          <w:rFonts w:eastAsia="Calibri" w:cs="Calibri"/>
          <w:noProof/>
          <w:sz w:val="20"/>
          <w:szCs w:val="20"/>
          <w:lang w:eastAsia="nl-NL"/>
        </w:rPr>
        <w:drawing>
          <wp:anchor distT="0" distB="0" distL="114300" distR="114300" simplePos="0" relativeHeight="251661312" behindDoc="1" locked="0" layoutInCell="1" allowOverlap="1" wp14:anchorId="5F1DED1A" wp14:editId="53C92620">
            <wp:simplePos x="0" y="0"/>
            <wp:positionH relativeFrom="column">
              <wp:posOffset>5803900</wp:posOffset>
            </wp:positionH>
            <wp:positionV relativeFrom="paragraph">
              <wp:posOffset>603885</wp:posOffset>
            </wp:positionV>
            <wp:extent cx="1135881" cy="278892"/>
            <wp:effectExtent l="0" t="0" r="7620" b="6985"/>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881" cy="278892"/>
                    </a:xfrm>
                    <a:prstGeom prst="rect">
                      <a:avLst/>
                    </a:prstGeom>
                  </pic:spPr>
                </pic:pic>
              </a:graphicData>
            </a:graphic>
          </wp:anchor>
        </w:drawing>
      </w:r>
      <w:r w:rsidR="6ACE9210">
        <w:rPr/>
      </w:r>
      <w:r w:rsidR="0BB5E09E">
        <w:rPr/>
      </w:r>
    </w:p>
    <w:p w:rsidRPr="003A642D" w:rsidR="00BD307E" w:rsidP="00BD307E" w:rsidRDefault="00BD307E" w14:paraId="599C3FBE" w14:textId="77777777">
      <w:pPr>
        <w:rPr>
          <w:rFonts w:eastAsia="Calibri" w:cs="Calibri"/>
          <w:sz w:val="20"/>
          <w:szCs w:val="20"/>
        </w:rPr>
      </w:pPr>
    </w:p>
    <w:p w:rsidRPr="00A905EB" w:rsidR="00BD307E" w:rsidP="00BD307E" w:rsidRDefault="00BD307E" w14:paraId="5A4631E4" w14:textId="77777777">
      <w:pPr>
        <w:pStyle w:val="Kop1"/>
        <w:tabs>
          <w:tab w:val="left" w:pos="398"/>
        </w:tabs>
        <w:spacing w:before="0"/>
        <w:rPr>
          <w:rFonts w:asciiTheme="minorHAnsi" w:hAnsiTheme="minorHAnsi"/>
          <w:color w:val="365F91"/>
          <w:spacing w:val="-1"/>
        </w:rPr>
      </w:pPr>
      <w:bookmarkStart w:name="_Toc42866564" w:id="1"/>
      <w:r w:rsidRPr="00A905EB">
        <w:rPr>
          <w:rFonts w:asciiTheme="minorHAnsi" w:hAnsiTheme="minorHAnsi"/>
          <w:color w:val="365F91"/>
          <w:spacing w:val="-1"/>
        </w:rPr>
        <w:t>Inhoud</w:t>
      </w:r>
      <w:bookmarkEnd w:id="1"/>
    </w:p>
    <w:sdt>
      <w:sdtPr>
        <w:rPr>
          <w:rFonts w:asciiTheme="minorHAnsi" w:hAnsiTheme="minorHAnsi" w:eastAsiaTheme="minorHAnsi" w:cstheme="minorBidi"/>
          <w:b w:val="0"/>
          <w:bCs w:val="0"/>
          <w:color w:val="auto"/>
          <w:sz w:val="22"/>
          <w:szCs w:val="22"/>
          <w:lang w:val="nl-NL"/>
        </w:rPr>
        <w:id w:val="-1655359773"/>
        <w:docPartObj>
          <w:docPartGallery w:val="Table of Contents"/>
          <w:docPartUnique/>
        </w:docPartObj>
      </w:sdtPr>
      <w:sdtEndPr>
        <w:rPr>
          <w:noProof/>
        </w:rPr>
      </w:sdtEndPr>
      <w:sdtContent>
        <w:p w:rsidR="00BD307E" w:rsidP="00BD307E" w:rsidRDefault="00BD307E" w14:paraId="51F4D7CF" w14:textId="77777777">
          <w:pPr>
            <w:pStyle w:val="Kopvaninhoudsopgave"/>
          </w:pPr>
        </w:p>
        <w:p w:rsidR="00CD4717" w:rsidRDefault="00BD307E" w14:paraId="5F2B3017" w14:textId="0876311A">
          <w:pPr>
            <w:pStyle w:val="Inhopg1"/>
            <w:tabs>
              <w:tab w:val="right" w:leader="dot" w:pos="9290"/>
            </w:tabs>
            <w:rPr>
              <w:rFonts w:eastAsiaTheme="minorEastAsia"/>
              <w:b w:val="0"/>
              <w:bCs w:val="0"/>
              <w:i w:val="0"/>
              <w:iCs w:val="0"/>
              <w:noProof/>
              <w:sz w:val="22"/>
              <w:szCs w:val="22"/>
              <w:lang w:val="nl-NL" w:eastAsia="nl-NL"/>
            </w:rPr>
          </w:pPr>
          <w:r>
            <w:fldChar w:fldCharType="begin"/>
          </w:r>
          <w:r>
            <w:instrText xml:space="preserve"> TOC \o "1-3" \h \z \u </w:instrText>
          </w:r>
          <w:r>
            <w:fldChar w:fldCharType="separate"/>
          </w:r>
          <w:hyperlink w:history="1" w:anchor="_Toc42866564">
            <w:r w:rsidRPr="005450E4" w:rsidR="00CD4717">
              <w:rPr>
                <w:rStyle w:val="Hyperlink"/>
                <w:noProof/>
                <w:spacing w:val="-1"/>
              </w:rPr>
              <w:t>Inhoud</w:t>
            </w:r>
            <w:r w:rsidR="00CD4717">
              <w:rPr>
                <w:noProof/>
                <w:webHidden/>
              </w:rPr>
              <w:tab/>
            </w:r>
            <w:r w:rsidR="00CD4717">
              <w:rPr>
                <w:noProof/>
                <w:webHidden/>
              </w:rPr>
              <w:fldChar w:fldCharType="begin"/>
            </w:r>
            <w:r w:rsidR="00CD4717">
              <w:rPr>
                <w:noProof/>
                <w:webHidden/>
              </w:rPr>
              <w:instrText xml:space="preserve"> PAGEREF _Toc42866564 \h </w:instrText>
            </w:r>
            <w:r w:rsidR="00CD4717">
              <w:rPr>
                <w:noProof/>
                <w:webHidden/>
              </w:rPr>
            </w:r>
            <w:r w:rsidR="00CD4717">
              <w:rPr>
                <w:noProof/>
                <w:webHidden/>
              </w:rPr>
              <w:fldChar w:fldCharType="separate"/>
            </w:r>
            <w:r w:rsidR="00CD4717">
              <w:rPr>
                <w:noProof/>
                <w:webHidden/>
              </w:rPr>
              <w:t>2</w:t>
            </w:r>
            <w:r w:rsidR="00CD4717">
              <w:rPr>
                <w:noProof/>
                <w:webHidden/>
              </w:rPr>
              <w:fldChar w:fldCharType="end"/>
            </w:r>
          </w:hyperlink>
        </w:p>
        <w:p w:rsidR="00CD4717" w:rsidRDefault="00CD4717" w14:paraId="16E0C88F" w14:textId="6749ACB8">
          <w:pPr>
            <w:pStyle w:val="Inhopg1"/>
            <w:tabs>
              <w:tab w:val="left" w:pos="440"/>
              <w:tab w:val="right" w:leader="dot" w:pos="9290"/>
            </w:tabs>
            <w:rPr>
              <w:rFonts w:eastAsiaTheme="minorEastAsia"/>
              <w:b w:val="0"/>
              <w:bCs w:val="0"/>
              <w:i w:val="0"/>
              <w:iCs w:val="0"/>
              <w:noProof/>
              <w:sz w:val="22"/>
              <w:szCs w:val="22"/>
              <w:lang w:val="nl-NL" w:eastAsia="nl-NL"/>
            </w:rPr>
          </w:pPr>
          <w:hyperlink w:history="1" w:anchor="_Toc42866565">
            <w:r w:rsidRPr="005450E4">
              <w:rPr>
                <w:rStyle w:val="Hyperlink"/>
                <w:rFonts w:ascii="Calibri" w:hAnsi="Calibri" w:eastAsia="Calibri"/>
                <w:noProof/>
                <w:spacing w:val="-1"/>
              </w:rPr>
              <w:t>1.</w:t>
            </w:r>
            <w:r>
              <w:rPr>
                <w:rFonts w:eastAsiaTheme="minorEastAsia"/>
                <w:b w:val="0"/>
                <w:bCs w:val="0"/>
                <w:i w:val="0"/>
                <w:iCs w:val="0"/>
                <w:noProof/>
                <w:sz w:val="22"/>
                <w:szCs w:val="22"/>
                <w:lang w:val="nl-NL" w:eastAsia="nl-NL"/>
              </w:rPr>
              <w:tab/>
            </w:r>
            <w:r w:rsidRPr="005450E4">
              <w:rPr>
                <w:rStyle w:val="Hyperlink"/>
                <w:noProof/>
                <w:spacing w:val="-1"/>
              </w:rPr>
              <w:t>Inleiding FeedbackFruits – Assignment review</w:t>
            </w:r>
            <w:r>
              <w:rPr>
                <w:noProof/>
                <w:webHidden/>
              </w:rPr>
              <w:tab/>
            </w:r>
            <w:r>
              <w:rPr>
                <w:noProof/>
                <w:webHidden/>
              </w:rPr>
              <w:fldChar w:fldCharType="begin"/>
            </w:r>
            <w:r>
              <w:rPr>
                <w:noProof/>
                <w:webHidden/>
              </w:rPr>
              <w:instrText xml:space="preserve"> PAGEREF _Toc42866565 \h </w:instrText>
            </w:r>
            <w:r>
              <w:rPr>
                <w:noProof/>
                <w:webHidden/>
              </w:rPr>
            </w:r>
            <w:r>
              <w:rPr>
                <w:noProof/>
                <w:webHidden/>
              </w:rPr>
              <w:fldChar w:fldCharType="separate"/>
            </w:r>
            <w:r>
              <w:rPr>
                <w:noProof/>
                <w:webHidden/>
              </w:rPr>
              <w:t>3</w:t>
            </w:r>
            <w:r>
              <w:rPr>
                <w:noProof/>
                <w:webHidden/>
              </w:rPr>
              <w:fldChar w:fldCharType="end"/>
            </w:r>
          </w:hyperlink>
        </w:p>
        <w:p w:rsidR="00CD4717" w:rsidRDefault="00CD4717" w14:paraId="487AE67F" w14:textId="6A84421F">
          <w:pPr>
            <w:pStyle w:val="Inhopg1"/>
            <w:tabs>
              <w:tab w:val="left" w:pos="440"/>
              <w:tab w:val="right" w:leader="dot" w:pos="9290"/>
            </w:tabs>
            <w:rPr>
              <w:rFonts w:eastAsiaTheme="minorEastAsia"/>
              <w:b w:val="0"/>
              <w:bCs w:val="0"/>
              <w:i w:val="0"/>
              <w:iCs w:val="0"/>
              <w:noProof/>
              <w:sz w:val="22"/>
              <w:szCs w:val="22"/>
              <w:lang w:val="nl-NL" w:eastAsia="nl-NL"/>
            </w:rPr>
          </w:pPr>
          <w:hyperlink w:history="1" w:anchor="_Toc42866566">
            <w:r w:rsidRPr="005450E4">
              <w:rPr>
                <w:rStyle w:val="Hyperlink"/>
                <w:rFonts w:ascii="Calibri" w:hAnsi="Calibri" w:eastAsia="Calibri"/>
                <w:noProof/>
                <w:spacing w:val="-1"/>
              </w:rPr>
              <w:t>2.</w:t>
            </w:r>
            <w:r>
              <w:rPr>
                <w:rFonts w:eastAsiaTheme="minorEastAsia"/>
                <w:b w:val="0"/>
                <w:bCs w:val="0"/>
                <w:i w:val="0"/>
                <w:iCs w:val="0"/>
                <w:noProof/>
                <w:sz w:val="22"/>
                <w:szCs w:val="22"/>
                <w:lang w:val="nl-NL" w:eastAsia="nl-NL"/>
              </w:rPr>
              <w:tab/>
            </w:r>
            <w:r w:rsidRPr="005450E4">
              <w:rPr>
                <w:rStyle w:val="Hyperlink"/>
                <w:noProof/>
                <w:spacing w:val="-1"/>
              </w:rPr>
              <w:t>Tool aanvragen</w:t>
            </w:r>
            <w:r>
              <w:rPr>
                <w:noProof/>
                <w:webHidden/>
              </w:rPr>
              <w:tab/>
            </w:r>
            <w:r>
              <w:rPr>
                <w:noProof/>
                <w:webHidden/>
              </w:rPr>
              <w:fldChar w:fldCharType="begin"/>
            </w:r>
            <w:r>
              <w:rPr>
                <w:noProof/>
                <w:webHidden/>
              </w:rPr>
              <w:instrText xml:space="preserve"> PAGEREF _Toc42866566 \h </w:instrText>
            </w:r>
            <w:r>
              <w:rPr>
                <w:noProof/>
                <w:webHidden/>
              </w:rPr>
            </w:r>
            <w:r>
              <w:rPr>
                <w:noProof/>
                <w:webHidden/>
              </w:rPr>
              <w:fldChar w:fldCharType="separate"/>
            </w:r>
            <w:r>
              <w:rPr>
                <w:noProof/>
                <w:webHidden/>
              </w:rPr>
              <w:t>4</w:t>
            </w:r>
            <w:r>
              <w:rPr>
                <w:noProof/>
                <w:webHidden/>
              </w:rPr>
              <w:fldChar w:fldCharType="end"/>
            </w:r>
          </w:hyperlink>
        </w:p>
        <w:p w:rsidR="00CD4717" w:rsidRDefault="00CD4717" w14:paraId="2DE97A18" w14:textId="53190E0C">
          <w:pPr>
            <w:pStyle w:val="Inhopg1"/>
            <w:tabs>
              <w:tab w:val="left" w:pos="440"/>
              <w:tab w:val="right" w:leader="dot" w:pos="9290"/>
            </w:tabs>
            <w:rPr>
              <w:rFonts w:eastAsiaTheme="minorEastAsia"/>
              <w:b w:val="0"/>
              <w:bCs w:val="0"/>
              <w:i w:val="0"/>
              <w:iCs w:val="0"/>
              <w:noProof/>
              <w:sz w:val="22"/>
              <w:szCs w:val="22"/>
              <w:lang w:val="nl-NL" w:eastAsia="nl-NL"/>
            </w:rPr>
          </w:pPr>
          <w:hyperlink w:history="1" w:anchor="_Toc42866567">
            <w:r w:rsidRPr="005450E4">
              <w:rPr>
                <w:rStyle w:val="Hyperlink"/>
                <w:rFonts w:ascii="Calibri" w:hAnsi="Calibri" w:eastAsia="Calibri"/>
                <w:noProof/>
                <w:spacing w:val="-1"/>
                <w:lang w:val="en-NZ"/>
              </w:rPr>
              <w:t>3.</w:t>
            </w:r>
            <w:r>
              <w:rPr>
                <w:rFonts w:eastAsiaTheme="minorEastAsia"/>
                <w:b w:val="0"/>
                <w:bCs w:val="0"/>
                <w:i w:val="0"/>
                <w:iCs w:val="0"/>
                <w:noProof/>
                <w:sz w:val="22"/>
                <w:szCs w:val="22"/>
                <w:lang w:val="nl-NL" w:eastAsia="nl-NL"/>
              </w:rPr>
              <w:tab/>
            </w:r>
            <w:r w:rsidRPr="005450E4">
              <w:rPr>
                <w:rStyle w:val="Hyperlink"/>
                <w:noProof/>
                <w:spacing w:val="-1"/>
                <w:lang w:val="en-NZ"/>
              </w:rPr>
              <w:t>Via Blackboard of My University</w:t>
            </w:r>
            <w:r>
              <w:rPr>
                <w:noProof/>
                <w:webHidden/>
              </w:rPr>
              <w:tab/>
            </w:r>
            <w:r>
              <w:rPr>
                <w:noProof/>
                <w:webHidden/>
              </w:rPr>
              <w:fldChar w:fldCharType="begin"/>
            </w:r>
            <w:r>
              <w:rPr>
                <w:noProof/>
                <w:webHidden/>
              </w:rPr>
              <w:instrText xml:space="preserve"> PAGEREF _Toc42866567 \h </w:instrText>
            </w:r>
            <w:r>
              <w:rPr>
                <w:noProof/>
                <w:webHidden/>
              </w:rPr>
            </w:r>
            <w:r>
              <w:rPr>
                <w:noProof/>
                <w:webHidden/>
              </w:rPr>
              <w:fldChar w:fldCharType="separate"/>
            </w:r>
            <w:r>
              <w:rPr>
                <w:noProof/>
                <w:webHidden/>
              </w:rPr>
              <w:t>4</w:t>
            </w:r>
            <w:r>
              <w:rPr>
                <w:noProof/>
                <w:webHidden/>
              </w:rPr>
              <w:fldChar w:fldCharType="end"/>
            </w:r>
          </w:hyperlink>
        </w:p>
        <w:p w:rsidR="00CD4717" w:rsidRDefault="00CD4717" w14:paraId="70FDAA08" w14:textId="3C3B7CB7">
          <w:pPr>
            <w:pStyle w:val="Inhopg1"/>
            <w:tabs>
              <w:tab w:val="left" w:pos="440"/>
              <w:tab w:val="right" w:leader="dot" w:pos="9290"/>
            </w:tabs>
            <w:rPr>
              <w:rFonts w:eastAsiaTheme="minorEastAsia"/>
              <w:b w:val="0"/>
              <w:bCs w:val="0"/>
              <w:i w:val="0"/>
              <w:iCs w:val="0"/>
              <w:noProof/>
              <w:sz w:val="22"/>
              <w:szCs w:val="22"/>
              <w:lang w:val="nl-NL" w:eastAsia="nl-NL"/>
            </w:rPr>
          </w:pPr>
          <w:hyperlink w:history="1" w:anchor="_Toc42866568">
            <w:r w:rsidRPr="005450E4">
              <w:rPr>
                <w:rStyle w:val="Hyperlink"/>
                <w:rFonts w:ascii="Calibri" w:hAnsi="Calibri" w:eastAsia="Calibri"/>
                <w:noProof/>
                <w:spacing w:val="-1"/>
              </w:rPr>
              <w:t>4.</w:t>
            </w:r>
            <w:r>
              <w:rPr>
                <w:rFonts w:eastAsiaTheme="minorEastAsia"/>
                <w:b w:val="0"/>
                <w:bCs w:val="0"/>
                <w:i w:val="0"/>
                <w:iCs w:val="0"/>
                <w:noProof/>
                <w:sz w:val="22"/>
                <w:szCs w:val="22"/>
                <w:lang w:val="nl-NL" w:eastAsia="nl-NL"/>
              </w:rPr>
              <w:tab/>
            </w:r>
            <w:r w:rsidRPr="005450E4">
              <w:rPr>
                <w:rStyle w:val="Hyperlink"/>
                <w:noProof/>
                <w:spacing w:val="-1"/>
              </w:rPr>
              <w:t>Aan de slag</w:t>
            </w:r>
            <w:r>
              <w:rPr>
                <w:noProof/>
                <w:webHidden/>
              </w:rPr>
              <w:tab/>
            </w:r>
            <w:r>
              <w:rPr>
                <w:noProof/>
                <w:webHidden/>
              </w:rPr>
              <w:fldChar w:fldCharType="begin"/>
            </w:r>
            <w:r>
              <w:rPr>
                <w:noProof/>
                <w:webHidden/>
              </w:rPr>
              <w:instrText xml:space="preserve"> PAGEREF _Toc42866568 \h </w:instrText>
            </w:r>
            <w:r>
              <w:rPr>
                <w:noProof/>
                <w:webHidden/>
              </w:rPr>
            </w:r>
            <w:r>
              <w:rPr>
                <w:noProof/>
                <w:webHidden/>
              </w:rPr>
              <w:fldChar w:fldCharType="separate"/>
            </w:r>
            <w:r>
              <w:rPr>
                <w:noProof/>
                <w:webHidden/>
              </w:rPr>
              <w:t>6</w:t>
            </w:r>
            <w:r>
              <w:rPr>
                <w:noProof/>
                <w:webHidden/>
              </w:rPr>
              <w:fldChar w:fldCharType="end"/>
            </w:r>
          </w:hyperlink>
        </w:p>
        <w:p w:rsidR="00CD4717" w:rsidRDefault="00CD4717" w14:paraId="4E70E167" w14:textId="12787132">
          <w:pPr>
            <w:pStyle w:val="Inhopg2"/>
            <w:tabs>
              <w:tab w:val="right" w:leader="dot" w:pos="9290"/>
            </w:tabs>
            <w:rPr>
              <w:rFonts w:eastAsiaTheme="minorEastAsia"/>
              <w:b w:val="0"/>
              <w:bCs w:val="0"/>
              <w:noProof/>
              <w:lang w:val="nl-NL" w:eastAsia="nl-NL"/>
            </w:rPr>
          </w:pPr>
          <w:hyperlink w:history="1" w:anchor="_Toc42866569">
            <w:r w:rsidRPr="005450E4">
              <w:rPr>
                <w:rStyle w:val="Hyperlink"/>
                <w:noProof/>
              </w:rPr>
              <w:t>Startscherm</w:t>
            </w:r>
            <w:r>
              <w:rPr>
                <w:noProof/>
                <w:webHidden/>
              </w:rPr>
              <w:tab/>
            </w:r>
            <w:r>
              <w:rPr>
                <w:noProof/>
                <w:webHidden/>
              </w:rPr>
              <w:fldChar w:fldCharType="begin"/>
            </w:r>
            <w:r>
              <w:rPr>
                <w:noProof/>
                <w:webHidden/>
              </w:rPr>
              <w:instrText xml:space="preserve"> PAGEREF _Toc42866569 \h </w:instrText>
            </w:r>
            <w:r>
              <w:rPr>
                <w:noProof/>
                <w:webHidden/>
              </w:rPr>
            </w:r>
            <w:r>
              <w:rPr>
                <w:noProof/>
                <w:webHidden/>
              </w:rPr>
              <w:fldChar w:fldCharType="separate"/>
            </w:r>
            <w:r>
              <w:rPr>
                <w:noProof/>
                <w:webHidden/>
              </w:rPr>
              <w:t>6</w:t>
            </w:r>
            <w:r>
              <w:rPr>
                <w:noProof/>
                <w:webHidden/>
              </w:rPr>
              <w:fldChar w:fldCharType="end"/>
            </w:r>
          </w:hyperlink>
        </w:p>
        <w:p w:rsidR="00CD4717" w:rsidRDefault="00CD4717" w14:paraId="5B8406DB" w14:textId="29BB46F2">
          <w:pPr>
            <w:pStyle w:val="Inhopg2"/>
            <w:tabs>
              <w:tab w:val="right" w:leader="dot" w:pos="9290"/>
            </w:tabs>
            <w:rPr>
              <w:rFonts w:eastAsiaTheme="minorEastAsia"/>
              <w:b w:val="0"/>
              <w:bCs w:val="0"/>
              <w:noProof/>
              <w:lang w:val="nl-NL" w:eastAsia="nl-NL"/>
            </w:rPr>
          </w:pPr>
          <w:hyperlink w:history="1" w:anchor="_Toc42866570">
            <w:r w:rsidRPr="005450E4">
              <w:rPr>
                <w:rStyle w:val="Hyperlink"/>
                <w:noProof/>
              </w:rPr>
              <w:t>Het creëren van een opdracht</w:t>
            </w:r>
            <w:r>
              <w:rPr>
                <w:noProof/>
                <w:webHidden/>
              </w:rPr>
              <w:tab/>
            </w:r>
            <w:r>
              <w:rPr>
                <w:noProof/>
                <w:webHidden/>
              </w:rPr>
              <w:fldChar w:fldCharType="begin"/>
            </w:r>
            <w:r>
              <w:rPr>
                <w:noProof/>
                <w:webHidden/>
              </w:rPr>
              <w:instrText xml:space="preserve"> PAGEREF _Toc42866570 \h </w:instrText>
            </w:r>
            <w:r>
              <w:rPr>
                <w:noProof/>
                <w:webHidden/>
              </w:rPr>
            </w:r>
            <w:r>
              <w:rPr>
                <w:noProof/>
                <w:webHidden/>
              </w:rPr>
              <w:fldChar w:fldCharType="separate"/>
            </w:r>
            <w:r>
              <w:rPr>
                <w:noProof/>
                <w:webHidden/>
              </w:rPr>
              <w:t>6</w:t>
            </w:r>
            <w:r>
              <w:rPr>
                <w:noProof/>
                <w:webHidden/>
              </w:rPr>
              <w:fldChar w:fldCharType="end"/>
            </w:r>
          </w:hyperlink>
        </w:p>
        <w:p w:rsidR="00CD4717" w:rsidRDefault="00CD4717" w14:paraId="7307E29C" w14:textId="34625F09">
          <w:pPr>
            <w:pStyle w:val="Inhopg3"/>
            <w:tabs>
              <w:tab w:val="right" w:leader="dot" w:pos="9290"/>
            </w:tabs>
            <w:rPr>
              <w:rFonts w:eastAsiaTheme="minorEastAsia"/>
              <w:noProof/>
              <w:lang w:eastAsia="nl-NL"/>
            </w:rPr>
          </w:pPr>
          <w:hyperlink w:history="1" w:anchor="_Toc42866571">
            <w:r w:rsidRPr="005450E4">
              <w:rPr>
                <w:rStyle w:val="Hyperlink"/>
                <w:i/>
                <w:iCs/>
                <w:noProof/>
              </w:rPr>
              <w:t>Instructions</w:t>
            </w:r>
            <w:r>
              <w:rPr>
                <w:noProof/>
                <w:webHidden/>
              </w:rPr>
              <w:tab/>
            </w:r>
            <w:r>
              <w:rPr>
                <w:noProof/>
                <w:webHidden/>
              </w:rPr>
              <w:fldChar w:fldCharType="begin"/>
            </w:r>
            <w:r>
              <w:rPr>
                <w:noProof/>
                <w:webHidden/>
              </w:rPr>
              <w:instrText xml:space="preserve"> PAGEREF _Toc42866571 \h </w:instrText>
            </w:r>
            <w:r>
              <w:rPr>
                <w:noProof/>
                <w:webHidden/>
              </w:rPr>
            </w:r>
            <w:r>
              <w:rPr>
                <w:noProof/>
                <w:webHidden/>
              </w:rPr>
              <w:fldChar w:fldCharType="separate"/>
            </w:r>
            <w:r>
              <w:rPr>
                <w:noProof/>
                <w:webHidden/>
              </w:rPr>
              <w:t>6</w:t>
            </w:r>
            <w:r>
              <w:rPr>
                <w:noProof/>
                <w:webHidden/>
              </w:rPr>
              <w:fldChar w:fldCharType="end"/>
            </w:r>
          </w:hyperlink>
        </w:p>
        <w:p w:rsidR="00CD4717" w:rsidRDefault="00CD4717" w14:paraId="108D7FD3" w14:textId="332AED10">
          <w:pPr>
            <w:pStyle w:val="Inhopg3"/>
            <w:tabs>
              <w:tab w:val="right" w:leader="dot" w:pos="9290"/>
            </w:tabs>
            <w:rPr>
              <w:rFonts w:eastAsiaTheme="minorEastAsia"/>
              <w:noProof/>
              <w:lang w:eastAsia="nl-NL"/>
            </w:rPr>
          </w:pPr>
          <w:hyperlink w:history="1" w:anchor="_Toc42866572">
            <w:r w:rsidRPr="005450E4">
              <w:rPr>
                <w:rStyle w:val="Hyperlink"/>
                <w:i/>
                <w:iCs/>
                <w:noProof/>
              </w:rPr>
              <w:t>hand-in</w:t>
            </w:r>
            <w:r>
              <w:rPr>
                <w:noProof/>
                <w:webHidden/>
              </w:rPr>
              <w:tab/>
            </w:r>
            <w:r>
              <w:rPr>
                <w:noProof/>
                <w:webHidden/>
              </w:rPr>
              <w:fldChar w:fldCharType="begin"/>
            </w:r>
            <w:r>
              <w:rPr>
                <w:noProof/>
                <w:webHidden/>
              </w:rPr>
              <w:instrText xml:space="preserve"> PAGEREF _Toc42866572 \h </w:instrText>
            </w:r>
            <w:r>
              <w:rPr>
                <w:noProof/>
                <w:webHidden/>
              </w:rPr>
            </w:r>
            <w:r>
              <w:rPr>
                <w:noProof/>
                <w:webHidden/>
              </w:rPr>
              <w:fldChar w:fldCharType="separate"/>
            </w:r>
            <w:r>
              <w:rPr>
                <w:noProof/>
                <w:webHidden/>
              </w:rPr>
              <w:t>7</w:t>
            </w:r>
            <w:r>
              <w:rPr>
                <w:noProof/>
                <w:webHidden/>
              </w:rPr>
              <w:fldChar w:fldCharType="end"/>
            </w:r>
          </w:hyperlink>
        </w:p>
        <w:p w:rsidR="00CD4717" w:rsidRDefault="00CD4717" w14:paraId="1F6D6C97" w14:textId="0262DF8C">
          <w:pPr>
            <w:pStyle w:val="Inhopg3"/>
            <w:tabs>
              <w:tab w:val="right" w:leader="dot" w:pos="9290"/>
            </w:tabs>
            <w:rPr>
              <w:rFonts w:eastAsiaTheme="minorEastAsia"/>
              <w:noProof/>
              <w:lang w:eastAsia="nl-NL"/>
            </w:rPr>
          </w:pPr>
          <w:hyperlink w:history="1" w:anchor="_Toc42866573">
            <w:r w:rsidRPr="005450E4">
              <w:rPr>
                <w:rStyle w:val="Hyperlink"/>
                <w:i/>
                <w:iCs/>
                <w:noProof/>
                <w:lang w:val="en-GB"/>
              </w:rPr>
              <w:t>Give feedback on student work</w:t>
            </w:r>
            <w:r>
              <w:rPr>
                <w:noProof/>
                <w:webHidden/>
              </w:rPr>
              <w:tab/>
            </w:r>
            <w:r>
              <w:rPr>
                <w:noProof/>
                <w:webHidden/>
              </w:rPr>
              <w:fldChar w:fldCharType="begin"/>
            </w:r>
            <w:r>
              <w:rPr>
                <w:noProof/>
                <w:webHidden/>
              </w:rPr>
              <w:instrText xml:space="preserve"> PAGEREF _Toc42866573 \h </w:instrText>
            </w:r>
            <w:r>
              <w:rPr>
                <w:noProof/>
                <w:webHidden/>
              </w:rPr>
            </w:r>
            <w:r>
              <w:rPr>
                <w:noProof/>
                <w:webHidden/>
              </w:rPr>
              <w:fldChar w:fldCharType="separate"/>
            </w:r>
            <w:r>
              <w:rPr>
                <w:noProof/>
                <w:webHidden/>
              </w:rPr>
              <w:t>7</w:t>
            </w:r>
            <w:r>
              <w:rPr>
                <w:noProof/>
                <w:webHidden/>
              </w:rPr>
              <w:fldChar w:fldCharType="end"/>
            </w:r>
          </w:hyperlink>
        </w:p>
        <w:p w:rsidR="00CD4717" w:rsidRDefault="00CD4717" w14:paraId="43EB9367" w14:textId="269D1EC1">
          <w:pPr>
            <w:pStyle w:val="Inhopg3"/>
            <w:tabs>
              <w:tab w:val="right" w:leader="dot" w:pos="9290"/>
            </w:tabs>
            <w:rPr>
              <w:rFonts w:eastAsiaTheme="minorEastAsia"/>
              <w:noProof/>
              <w:lang w:eastAsia="nl-NL"/>
            </w:rPr>
          </w:pPr>
          <w:hyperlink w:history="1" w:anchor="_Toc42866574">
            <w:r w:rsidRPr="005450E4">
              <w:rPr>
                <w:rStyle w:val="Hyperlink"/>
                <w:i/>
                <w:iCs/>
                <w:noProof/>
                <w:lang w:val="en-GB"/>
              </w:rPr>
              <w:t>Read and reflect on received feedback</w:t>
            </w:r>
            <w:r>
              <w:rPr>
                <w:noProof/>
                <w:webHidden/>
              </w:rPr>
              <w:tab/>
            </w:r>
            <w:r>
              <w:rPr>
                <w:noProof/>
                <w:webHidden/>
              </w:rPr>
              <w:fldChar w:fldCharType="begin"/>
            </w:r>
            <w:r>
              <w:rPr>
                <w:noProof/>
                <w:webHidden/>
              </w:rPr>
              <w:instrText xml:space="preserve"> PAGEREF _Toc42866574 \h </w:instrText>
            </w:r>
            <w:r>
              <w:rPr>
                <w:noProof/>
                <w:webHidden/>
              </w:rPr>
            </w:r>
            <w:r>
              <w:rPr>
                <w:noProof/>
                <w:webHidden/>
              </w:rPr>
              <w:fldChar w:fldCharType="separate"/>
            </w:r>
            <w:r>
              <w:rPr>
                <w:noProof/>
                <w:webHidden/>
              </w:rPr>
              <w:t>8</w:t>
            </w:r>
            <w:r>
              <w:rPr>
                <w:noProof/>
                <w:webHidden/>
              </w:rPr>
              <w:fldChar w:fldCharType="end"/>
            </w:r>
          </w:hyperlink>
        </w:p>
        <w:p w:rsidR="00CD4717" w:rsidRDefault="00CD4717" w14:paraId="3F82B940" w14:textId="0CCE5D7F">
          <w:pPr>
            <w:pStyle w:val="Inhopg3"/>
            <w:tabs>
              <w:tab w:val="right" w:leader="dot" w:pos="9290"/>
            </w:tabs>
            <w:rPr>
              <w:rFonts w:eastAsiaTheme="minorEastAsia"/>
              <w:noProof/>
              <w:lang w:eastAsia="nl-NL"/>
            </w:rPr>
          </w:pPr>
          <w:hyperlink w:history="1" w:anchor="_Toc42866575">
            <w:r w:rsidRPr="005450E4">
              <w:rPr>
                <w:rStyle w:val="Hyperlink"/>
                <w:i/>
                <w:iCs/>
                <w:noProof/>
              </w:rPr>
              <w:t>Grading</w:t>
            </w:r>
            <w:r>
              <w:rPr>
                <w:noProof/>
                <w:webHidden/>
              </w:rPr>
              <w:tab/>
            </w:r>
            <w:r>
              <w:rPr>
                <w:noProof/>
                <w:webHidden/>
              </w:rPr>
              <w:fldChar w:fldCharType="begin"/>
            </w:r>
            <w:r>
              <w:rPr>
                <w:noProof/>
                <w:webHidden/>
              </w:rPr>
              <w:instrText xml:space="preserve"> PAGEREF _Toc42866575 \h </w:instrText>
            </w:r>
            <w:r>
              <w:rPr>
                <w:noProof/>
                <w:webHidden/>
              </w:rPr>
            </w:r>
            <w:r>
              <w:rPr>
                <w:noProof/>
                <w:webHidden/>
              </w:rPr>
              <w:fldChar w:fldCharType="separate"/>
            </w:r>
            <w:r>
              <w:rPr>
                <w:noProof/>
                <w:webHidden/>
              </w:rPr>
              <w:t>9</w:t>
            </w:r>
            <w:r>
              <w:rPr>
                <w:noProof/>
                <w:webHidden/>
              </w:rPr>
              <w:fldChar w:fldCharType="end"/>
            </w:r>
          </w:hyperlink>
        </w:p>
        <w:p w:rsidR="00CD4717" w:rsidRDefault="00CD4717" w14:paraId="15099622" w14:textId="092E2FCB">
          <w:pPr>
            <w:pStyle w:val="Inhopg2"/>
            <w:tabs>
              <w:tab w:val="right" w:leader="dot" w:pos="9290"/>
            </w:tabs>
            <w:rPr>
              <w:rFonts w:eastAsiaTheme="minorEastAsia"/>
              <w:b w:val="0"/>
              <w:bCs w:val="0"/>
              <w:noProof/>
              <w:lang w:val="nl-NL" w:eastAsia="nl-NL"/>
            </w:rPr>
          </w:pPr>
          <w:hyperlink w:history="1" w:anchor="_Toc42866576">
            <w:r w:rsidRPr="005450E4">
              <w:rPr>
                <w:rStyle w:val="Hyperlink"/>
                <w:noProof/>
              </w:rPr>
              <w:t>Een overzicht van de opdracht</w:t>
            </w:r>
            <w:r>
              <w:rPr>
                <w:noProof/>
                <w:webHidden/>
              </w:rPr>
              <w:tab/>
            </w:r>
            <w:r>
              <w:rPr>
                <w:noProof/>
                <w:webHidden/>
              </w:rPr>
              <w:fldChar w:fldCharType="begin"/>
            </w:r>
            <w:r>
              <w:rPr>
                <w:noProof/>
                <w:webHidden/>
              </w:rPr>
              <w:instrText xml:space="preserve"> PAGEREF _Toc42866576 \h </w:instrText>
            </w:r>
            <w:r>
              <w:rPr>
                <w:noProof/>
                <w:webHidden/>
              </w:rPr>
            </w:r>
            <w:r>
              <w:rPr>
                <w:noProof/>
                <w:webHidden/>
              </w:rPr>
              <w:fldChar w:fldCharType="separate"/>
            </w:r>
            <w:r>
              <w:rPr>
                <w:noProof/>
                <w:webHidden/>
              </w:rPr>
              <w:t>10</w:t>
            </w:r>
            <w:r>
              <w:rPr>
                <w:noProof/>
                <w:webHidden/>
              </w:rPr>
              <w:fldChar w:fldCharType="end"/>
            </w:r>
          </w:hyperlink>
        </w:p>
        <w:p w:rsidR="00CD4717" w:rsidRDefault="00CD4717" w14:paraId="2BD14D93" w14:textId="407941FA">
          <w:pPr>
            <w:pStyle w:val="Inhopg3"/>
            <w:tabs>
              <w:tab w:val="right" w:leader="dot" w:pos="9290"/>
            </w:tabs>
            <w:rPr>
              <w:rFonts w:eastAsiaTheme="minorEastAsia"/>
              <w:noProof/>
              <w:lang w:eastAsia="nl-NL"/>
            </w:rPr>
          </w:pPr>
          <w:hyperlink w:history="1" w:anchor="_Toc42866577">
            <w:r w:rsidRPr="005450E4">
              <w:rPr>
                <w:rStyle w:val="Hyperlink"/>
                <w:i/>
                <w:iCs/>
                <w:noProof/>
              </w:rPr>
              <w:t>Instructions</w:t>
            </w:r>
            <w:r>
              <w:rPr>
                <w:noProof/>
                <w:webHidden/>
              </w:rPr>
              <w:tab/>
            </w:r>
            <w:r>
              <w:rPr>
                <w:noProof/>
                <w:webHidden/>
              </w:rPr>
              <w:fldChar w:fldCharType="begin"/>
            </w:r>
            <w:r>
              <w:rPr>
                <w:noProof/>
                <w:webHidden/>
              </w:rPr>
              <w:instrText xml:space="preserve"> PAGEREF _Toc42866577 \h </w:instrText>
            </w:r>
            <w:r>
              <w:rPr>
                <w:noProof/>
                <w:webHidden/>
              </w:rPr>
            </w:r>
            <w:r>
              <w:rPr>
                <w:noProof/>
                <w:webHidden/>
              </w:rPr>
              <w:fldChar w:fldCharType="separate"/>
            </w:r>
            <w:r>
              <w:rPr>
                <w:noProof/>
                <w:webHidden/>
              </w:rPr>
              <w:t>10</w:t>
            </w:r>
            <w:r>
              <w:rPr>
                <w:noProof/>
                <w:webHidden/>
              </w:rPr>
              <w:fldChar w:fldCharType="end"/>
            </w:r>
          </w:hyperlink>
        </w:p>
        <w:p w:rsidR="00CD4717" w:rsidRDefault="00CD4717" w14:paraId="1799D539" w14:textId="06103387">
          <w:pPr>
            <w:pStyle w:val="Inhopg3"/>
            <w:tabs>
              <w:tab w:val="right" w:leader="dot" w:pos="9290"/>
            </w:tabs>
            <w:rPr>
              <w:rFonts w:eastAsiaTheme="minorEastAsia"/>
              <w:noProof/>
              <w:lang w:eastAsia="nl-NL"/>
            </w:rPr>
          </w:pPr>
          <w:hyperlink w:history="1" w:anchor="_Toc42866578">
            <w:r w:rsidRPr="005450E4">
              <w:rPr>
                <w:rStyle w:val="Hyperlink"/>
                <w:i/>
                <w:iCs/>
                <w:noProof/>
              </w:rPr>
              <w:t>Hand In</w:t>
            </w:r>
            <w:r>
              <w:rPr>
                <w:noProof/>
                <w:webHidden/>
              </w:rPr>
              <w:tab/>
            </w:r>
            <w:r>
              <w:rPr>
                <w:noProof/>
                <w:webHidden/>
              </w:rPr>
              <w:fldChar w:fldCharType="begin"/>
            </w:r>
            <w:r>
              <w:rPr>
                <w:noProof/>
                <w:webHidden/>
              </w:rPr>
              <w:instrText xml:space="preserve"> PAGEREF _Toc42866578 \h </w:instrText>
            </w:r>
            <w:r>
              <w:rPr>
                <w:noProof/>
                <w:webHidden/>
              </w:rPr>
            </w:r>
            <w:r>
              <w:rPr>
                <w:noProof/>
                <w:webHidden/>
              </w:rPr>
              <w:fldChar w:fldCharType="separate"/>
            </w:r>
            <w:r>
              <w:rPr>
                <w:noProof/>
                <w:webHidden/>
              </w:rPr>
              <w:t>11</w:t>
            </w:r>
            <w:r>
              <w:rPr>
                <w:noProof/>
                <w:webHidden/>
              </w:rPr>
              <w:fldChar w:fldCharType="end"/>
            </w:r>
          </w:hyperlink>
        </w:p>
        <w:p w:rsidR="00CD4717" w:rsidRDefault="00CD4717" w14:paraId="0395B6DD" w14:textId="3A1286B4">
          <w:pPr>
            <w:pStyle w:val="Inhopg3"/>
            <w:tabs>
              <w:tab w:val="right" w:leader="dot" w:pos="9290"/>
            </w:tabs>
            <w:rPr>
              <w:rFonts w:eastAsiaTheme="minorEastAsia"/>
              <w:noProof/>
              <w:lang w:eastAsia="nl-NL"/>
            </w:rPr>
          </w:pPr>
          <w:hyperlink w:history="1" w:anchor="_Toc42866579">
            <w:r w:rsidRPr="005450E4">
              <w:rPr>
                <w:rStyle w:val="Hyperlink"/>
                <w:i/>
                <w:iCs/>
                <w:noProof/>
              </w:rPr>
              <w:t>Give Feedback</w:t>
            </w:r>
            <w:r>
              <w:rPr>
                <w:noProof/>
                <w:webHidden/>
              </w:rPr>
              <w:tab/>
            </w:r>
            <w:r>
              <w:rPr>
                <w:noProof/>
                <w:webHidden/>
              </w:rPr>
              <w:fldChar w:fldCharType="begin"/>
            </w:r>
            <w:r>
              <w:rPr>
                <w:noProof/>
                <w:webHidden/>
              </w:rPr>
              <w:instrText xml:space="preserve"> PAGEREF _Toc42866579 \h </w:instrText>
            </w:r>
            <w:r>
              <w:rPr>
                <w:noProof/>
                <w:webHidden/>
              </w:rPr>
            </w:r>
            <w:r>
              <w:rPr>
                <w:noProof/>
                <w:webHidden/>
              </w:rPr>
              <w:fldChar w:fldCharType="separate"/>
            </w:r>
            <w:r>
              <w:rPr>
                <w:noProof/>
                <w:webHidden/>
              </w:rPr>
              <w:t>12</w:t>
            </w:r>
            <w:r>
              <w:rPr>
                <w:noProof/>
                <w:webHidden/>
              </w:rPr>
              <w:fldChar w:fldCharType="end"/>
            </w:r>
          </w:hyperlink>
        </w:p>
        <w:p w:rsidR="00CD4717" w:rsidRDefault="00CD4717" w14:paraId="2194F6E2" w14:textId="3A45ED14">
          <w:pPr>
            <w:pStyle w:val="Inhopg3"/>
            <w:tabs>
              <w:tab w:val="right" w:leader="dot" w:pos="9290"/>
            </w:tabs>
            <w:rPr>
              <w:rFonts w:eastAsiaTheme="minorEastAsia"/>
              <w:noProof/>
              <w:lang w:eastAsia="nl-NL"/>
            </w:rPr>
          </w:pPr>
          <w:hyperlink w:history="1" w:anchor="_Toc42866580">
            <w:r w:rsidRPr="005450E4">
              <w:rPr>
                <w:rStyle w:val="Hyperlink"/>
                <w:i/>
                <w:iCs/>
                <w:noProof/>
                <w:lang w:val="en-GB"/>
              </w:rPr>
              <w:t>Read and reflect on received feedback</w:t>
            </w:r>
            <w:r>
              <w:rPr>
                <w:noProof/>
                <w:webHidden/>
              </w:rPr>
              <w:tab/>
            </w:r>
            <w:r>
              <w:rPr>
                <w:noProof/>
                <w:webHidden/>
              </w:rPr>
              <w:fldChar w:fldCharType="begin"/>
            </w:r>
            <w:r>
              <w:rPr>
                <w:noProof/>
                <w:webHidden/>
              </w:rPr>
              <w:instrText xml:space="preserve"> PAGEREF _Toc42866580 \h </w:instrText>
            </w:r>
            <w:r>
              <w:rPr>
                <w:noProof/>
                <w:webHidden/>
              </w:rPr>
            </w:r>
            <w:r>
              <w:rPr>
                <w:noProof/>
                <w:webHidden/>
              </w:rPr>
              <w:fldChar w:fldCharType="separate"/>
            </w:r>
            <w:r>
              <w:rPr>
                <w:noProof/>
                <w:webHidden/>
              </w:rPr>
              <w:t>13</w:t>
            </w:r>
            <w:r>
              <w:rPr>
                <w:noProof/>
                <w:webHidden/>
              </w:rPr>
              <w:fldChar w:fldCharType="end"/>
            </w:r>
          </w:hyperlink>
        </w:p>
        <w:p w:rsidR="00CD4717" w:rsidRDefault="00CD4717" w14:paraId="6ACFF139" w14:textId="36C7A322">
          <w:pPr>
            <w:pStyle w:val="Inhopg1"/>
            <w:tabs>
              <w:tab w:val="left" w:pos="440"/>
              <w:tab w:val="right" w:leader="dot" w:pos="9290"/>
            </w:tabs>
            <w:rPr>
              <w:rFonts w:eastAsiaTheme="minorEastAsia"/>
              <w:b w:val="0"/>
              <w:bCs w:val="0"/>
              <w:i w:val="0"/>
              <w:iCs w:val="0"/>
              <w:noProof/>
              <w:sz w:val="22"/>
              <w:szCs w:val="22"/>
              <w:lang w:val="nl-NL" w:eastAsia="nl-NL"/>
            </w:rPr>
          </w:pPr>
          <w:hyperlink w:history="1" w:anchor="_Toc42866581">
            <w:r w:rsidRPr="005450E4">
              <w:rPr>
                <w:rStyle w:val="Hyperlink"/>
                <w:rFonts w:ascii="Calibri" w:hAnsi="Calibri" w:eastAsia="Calibri"/>
                <w:noProof/>
                <w:spacing w:val="-1"/>
              </w:rPr>
              <w:t>5.</w:t>
            </w:r>
            <w:r>
              <w:rPr>
                <w:rFonts w:eastAsiaTheme="minorEastAsia"/>
                <w:b w:val="0"/>
                <w:bCs w:val="0"/>
                <w:i w:val="0"/>
                <w:iCs w:val="0"/>
                <w:noProof/>
                <w:sz w:val="22"/>
                <w:szCs w:val="22"/>
                <w:lang w:val="nl-NL" w:eastAsia="nl-NL"/>
              </w:rPr>
              <w:tab/>
            </w:r>
            <w:r w:rsidRPr="005450E4">
              <w:rPr>
                <w:rStyle w:val="Hyperlink"/>
                <w:noProof/>
                <w:spacing w:val="-1"/>
              </w:rPr>
              <w:t>Contact</w:t>
            </w:r>
            <w:r>
              <w:rPr>
                <w:noProof/>
                <w:webHidden/>
              </w:rPr>
              <w:tab/>
            </w:r>
            <w:r>
              <w:rPr>
                <w:noProof/>
                <w:webHidden/>
              </w:rPr>
              <w:fldChar w:fldCharType="begin"/>
            </w:r>
            <w:r>
              <w:rPr>
                <w:noProof/>
                <w:webHidden/>
              </w:rPr>
              <w:instrText xml:space="preserve"> PAGEREF _Toc42866581 \h </w:instrText>
            </w:r>
            <w:r>
              <w:rPr>
                <w:noProof/>
                <w:webHidden/>
              </w:rPr>
            </w:r>
            <w:r>
              <w:rPr>
                <w:noProof/>
                <w:webHidden/>
              </w:rPr>
              <w:fldChar w:fldCharType="separate"/>
            </w:r>
            <w:r>
              <w:rPr>
                <w:noProof/>
                <w:webHidden/>
              </w:rPr>
              <w:t>14</w:t>
            </w:r>
            <w:r>
              <w:rPr>
                <w:noProof/>
                <w:webHidden/>
              </w:rPr>
              <w:fldChar w:fldCharType="end"/>
            </w:r>
          </w:hyperlink>
        </w:p>
        <w:p w:rsidR="00BD307E" w:rsidP="00BD307E" w:rsidRDefault="00BD307E" w14:paraId="6030AE14" w14:textId="46660F98">
          <w:r>
            <w:rPr>
              <w:sz w:val="24"/>
              <w:szCs w:val="24"/>
            </w:rPr>
            <w:fldChar w:fldCharType="end"/>
          </w:r>
        </w:p>
      </w:sdtContent>
    </w:sdt>
    <w:p w:rsidR="00BD307E" w:rsidP="00BD307E" w:rsidRDefault="00BD307E" w14:paraId="46933086" w14:textId="77777777">
      <w:pPr>
        <w:spacing w:before="205"/>
        <w:ind w:left="118"/>
      </w:pPr>
    </w:p>
    <w:p w:rsidR="00BD307E" w:rsidP="00BD307E" w:rsidRDefault="00BD307E" w14:paraId="7D07FB10" w14:textId="77777777">
      <w:pPr>
        <w:pStyle w:val="Kop2"/>
      </w:pPr>
      <w:r>
        <w:t xml:space="preserve"> </w:t>
      </w:r>
    </w:p>
    <w:p w:rsidRPr="00CD4717" w:rsidR="00CD4717" w:rsidP="00CD4717" w:rsidRDefault="00CD4717" w14:paraId="0CE6B195" w14:textId="77777777"/>
    <w:p w:rsidRPr="00CD4717" w:rsidR="00CD4717" w:rsidP="00CD4717" w:rsidRDefault="00CD4717" w14:paraId="294E4026" w14:textId="77777777"/>
    <w:p w:rsidR="00CD4717" w:rsidP="00CD4717" w:rsidRDefault="00CD4717" w14:paraId="21D8D149" w14:textId="77777777">
      <w:pPr>
        <w:rPr>
          <w:rFonts w:asciiTheme="majorHAnsi" w:hAnsiTheme="majorHAnsi" w:eastAsiaTheme="majorEastAsia" w:cstheme="majorBidi"/>
          <w:color w:val="2F5496" w:themeColor="accent1" w:themeShade="BF"/>
          <w:sz w:val="26"/>
          <w:szCs w:val="26"/>
        </w:rPr>
      </w:pPr>
    </w:p>
    <w:p w:rsidR="00CD4717" w:rsidP="00CD4717" w:rsidRDefault="00CD4717" w14:paraId="0A227133" w14:textId="286E83BC">
      <w:pPr>
        <w:tabs>
          <w:tab w:val="left" w:pos="7590"/>
        </w:tabs>
        <w:rPr>
          <w:rFonts w:asciiTheme="majorHAnsi" w:hAnsiTheme="majorHAnsi" w:eastAsiaTheme="majorEastAsia" w:cstheme="majorBidi"/>
          <w:color w:val="2F5496" w:themeColor="accent1" w:themeShade="BF"/>
          <w:sz w:val="26"/>
          <w:szCs w:val="26"/>
        </w:rPr>
      </w:pPr>
      <w:r>
        <w:rPr>
          <w:rFonts w:asciiTheme="majorHAnsi" w:hAnsiTheme="majorHAnsi" w:eastAsiaTheme="majorEastAsia" w:cstheme="majorBidi"/>
          <w:color w:val="2F5496" w:themeColor="accent1" w:themeShade="BF"/>
          <w:sz w:val="26"/>
          <w:szCs w:val="26"/>
        </w:rPr>
        <w:tab/>
      </w:r>
    </w:p>
    <w:p w:rsidRPr="00CD4717" w:rsidR="00CD4717" w:rsidP="00CD4717" w:rsidRDefault="00CD4717" w14:paraId="17B956CE" w14:textId="665D6813">
      <w:pPr>
        <w:tabs>
          <w:tab w:val="left" w:pos="7590"/>
        </w:tabs>
        <w:sectPr w:rsidRPr="00CD4717" w:rsidR="00CD4717">
          <w:headerReference w:type="default" r:id="rId11"/>
          <w:footerReference w:type="default" r:id="rId12"/>
          <w:pgSz w:w="11900" w:h="16850" w:orient="portrait"/>
          <w:pgMar w:top="720" w:right="1300" w:bottom="840" w:left="1300" w:header="525" w:footer="646" w:gutter="0"/>
          <w:pgNumType w:start="2"/>
          <w:cols w:space="708"/>
        </w:sectPr>
      </w:pPr>
      <w:r>
        <w:tab/>
      </w:r>
    </w:p>
    <w:p w:rsidRPr="003A642D" w:rsidR="00BD307E" w:rsidP="00BD307E" w:rsidRDefault="00BD307E" w14:paraId="3C43D34F" w14:textId="77777777">
      <w:pPr>
        <w:rPr>
          <w:rFonts w:eastAsia="Cambria" w:cs="Cambria"/>
          <w:b/>
          <w:bCs/>
          <w:sz w:val="28"/>
          <w:szCs w:val="28"/>
        </w:rPr>
      </w:pPr>
    </w:p>
    <w:p w:rsidRPr="003A642D" w:rsidR="00BD307E" w:rsidP="00BD307E" w:rsidRDefault="00BD307E" w14:paraId="110E5991" w14:textId="77777777">
      <w:pPr>
        <w:spacing w:before="2"/>
        <w:rPr>
          <w:rFonts w:eastAsia="Cambria" w:cs="Cambria"/>
          <w:b/>
          <w:bCs/>
          <w:sz w:val="31"/>
          <w:szCs w:val="31"/>
        </w:rPr>
      </w:pPr>
    </w:p>
    <w:p w:rsidRPr="00BD307E" w:rsidR="00BD307E" w:rsidP="00BD307E" w:rsidRDefault="00BD307E" w14:paraId="6E8EB74F" w14:textId="4D647648">
      <w:pPr>
        <w:pStyle w:val="Kop1"/>
        <w:widowControl w:val="0"/>
        <w:numPr>
          <w:ilvl w:val="0"/>
          <w:numId w:val="1"/>
        </w:numPr>
        <w:tabs>
          <w:tab w:val="left" w:pos="398"/>
        </w:tabs>
        <w:spacing w:before="0" w:beforeAutospacing="0" w:after="0" w:afterAutospacing="0"/>
        <w:jc w:val="left"/>
        <w:rPr>
          <w:rFonts w:asciiTheme="minorHAnsi" w:hAnsiTheme="minorHAnsi"/>
          <w:b w:val="0"/>
          <w:bCs w:val="0"/>
          <w:sz w:val="28"/>
          <w:szCs w:val="28"/>
        </w:rPr>
      </w:pPr>
      <w:bookmarkStart w:name="_Toc39839471" w:id="2"/>
      <w:bookmarkStart w:name="_Toc42866565" w:id="3"/>
      <w:r w:rsidRPr="00BD307E">
        <w:rPr>
          <w:rFonts w:asciiTheme="minorHAnsi" w:hAnsiTheme="minorHAnsi"/>
          <w:color w:val="365F91"/>
          <w:spacing w:val="-1"/>
          <w:sz w:val="28"/>
          <w:szCs w:val="28"/>
        </w:rPr>
        <w:t xml:space="preserve">Inleiding </w:t>
      </w:r>
      <w:bookmarkEnd w:id="2"/>
      <w:proofErr w:type="spellStart"/>
      <w:r w:rsidRPr="00BD307E">
        <w:rPr>
          <w:rFonts w:asciiTheme="minorHAnsi" w:hAnsiTheme="minorHAnsi"/>
          <w:color w:val="365F91"/>
          <w:spacing w:val="-1"/>
          <w:sz w:val="28"/>
          <w:szCs w:val="28"/>
        </w:rPr>
        <w:t>FeedbackFruits</w:t>
      </w:r>
      <w:proofErr w:type="spellEnd"/>
      <w:r w:rsidRPr="00BD307E">
        <w:rPr>
          <w:rFonts w:asciiTheme="minorHAnsi" w:hAnsiTheme="minorHAnsi"/>
          <w:color w:val="365F91"/>
          <w:spacing w:val="-1"/>
          <w:sz w:val="28"/>
          <w:szCs w:val="28"/>
        </w:rPr>
        <w:t xml:space="preserve"> –</w:t>
      </w:r>
      <w:r>
        <w:rPr>
          <w:rFonts w:asciiTheme="minorHAnsi" w:hAnsiTheme="minorHAnsi"/>
          <w:color w:val="365F91"/>
          <w:spacing w:val="-1"/>
          <w:sz w:val="28"/>
          <w:szCs w:val="28"/>
        </w:rPr>
        <w:t xml:space="preserve"> </w:t>
      </w:r>
      <w:proofErr w:type="spellStart"/>
      <w:r>
        <w:rPr>
          <w:rFonts w:asciiTheme="minorHAnsi" w:hAnsiTheme="minorHAnsi"/>
          <w:color w:val="365F91"/>
          <w:spacing w:val="-1"/>
          <w:sz w:val="28"/>
          <w:szCs w:val="28"/>
        </w:rPr>
        <w:t>Assignment</w:t>
      </w:r>
      <w:proofErr w:type="spellEnd"/>
      <w:r>
        <w:rPr>
          <w:rFonts w:asciiTheme="minorHAnsi" w:hAnsiTheme="minorHAnsi"/>
          <w:color w:val="365F91"/>
          <w:spacing w:val="-1"/>
          <w:sz w:val="28"/>
          <w:szCs w:val="28"/>
        </w:rPr>
        <w:t xml:space="preserve"> review</w:t>
      </w:r>
      <w:bookmarkEnd w:id="3"/>
    </w:p>
    <w:p w:rsidR="00BD307E" w:rsidP="00BD307E" w:rsidRDefault="00BD307E" w14:paraId="7BB43A3A" w14:textId="4E557C77">
      <w:pPr>
        <w:jc w:val="both"/>
      </w:pPr>
      <w:r>
        <w:rPr>
          <w:spacing w:val="-1"/>
        </w:rPr>
        <w:br/>
      </w:r>
      <w:commentRangeStart w:id="146656546"/>
      <w:proofErr w:type="spellStart"/>
      <w:r w:rsidRPr="00BD307E" w:rsidR="00BD307E">
        <w:rPr>
          <w:rFonts w:ascii="Calibri" w:hAnsi="Calibri" w:cs="Calibri"/>
          <w:shd w:val="clear" w:color="auto" w:fill="FFFFFF"/>
        </w:rPr>
        <w:t>FeedbackFruits</w:t>
      </w:r>
      <w:proofErr w:type="spellEnd"/>
      <w:r w:rsidRPr="00BD307E" w:rsidR="00BD307E">
        <w:rPr>
          <w:rFonts w:ascii="Calibri" w:hAnsi="Calibri" w:cs="Calibri"/>
          <w:shd w:val="clear" w:color="auto" w:fill="FFFFFF"/>
        </w:rPr>
        <w:t xml:space="preserve"> 1.0 is een complete online leeromgeving waarin interactie wordt gestimuleerd door discussie, (peer)feedback en kennisuitwisseling. In </w:t>
      </w:r>
      <w:proofErr w:type="spellStart"/>
      <w:r w:rsidRPr="00BD307E" w:rsidR="00BD307E">
        <w:rPr>
          <w:rFonts w:ascii="Calibri" w:hAnsi="Calibri" w:cs="Calibri"/>
          <w:shd w:val="clear" w:color="auto" w:fill="FFFFFF"/>
        </w:rPr>
        <w:t>Feedbackfruits</w:t>
      </w:r>
      <w:proofErr w:type="spellEnd"/>
      <w:r w:rsidRPr="00BD307E" w:rsidR="00BD307E">
        <w:rPr>
          <w:rFonts w:ascii="Calibri" w:hAnsi="Calibri" w:cs="Calibri"/>
          <w:shd w:val="clear" w:color="auto" w:fill="FFFFFF"/>
        </w:rPr>
        <w:t xml:space="preserve"> 2.0 zijn de functionaliteiten uit de leeromgeving doorontwikkeld en los beschikbaar als op zichzelf staande Blackboard-</w:t>
      </w:r>
      <w:proofErr w:type="spellStart"/>
      <w:r w:rsidRPr="00BD307E" w:rsidR="00BD307E">
        <w:rPr>
          <w:rFonts w:ascii="Calibri" w:hAnsi="Calibri" w:cs="Calibri"/>
          <w:shd w:val="clear" w:color="auto" w:fill="FFFFFF"/>
        </w:rPr>
        <w:t>plugins</w:t>
      </w:r>
      <w:proofErr w:type="spellEnd"/>
      <w:r w:rsidRPr="00BD307E" w:rsidR="00BD307E">
        <w:rPr>
          <w:rFonts w:ascii="Calibri" w:hAnsi="Calibri" w:cs="Calibri"/>
          <w:shd w:val="clear" w:color="auto" w:fill="FFFFFF"/>
        </w:rPr>
        <w:t xml:space="preserve">. Op deze manier kies je als docent zelf een specifieke werkvorm die je wil toepassen in jouw onderwijs. In deze handleiding wordt </w:t>
      </w:r>
      <w:proofErr w:type="gramStart"/>
      <w:r w:rsidRPr="00BD307E" w:rsidR="00BD307E">
        <w:rPr>
          <w:rFonts w:ascii="Calibri" w:hAnsi="Calibri" w:cs="Calibri"/>
          <w:shd w:val="clear" w:color="auto" w:fill="FFFFFF"/>
        </w:rPr>
        <w:t xml:space="preserve">er in</w:t>
      </w:r>
      <w:proofErr w:type="gramEnd"/>
      <w:r w:rsidRPr="00BD307E" w:rsidR="00BD307E">
        <w:rPr>
          <w:rFonts w:ascii="Calibri" w:hAnsi="Calibri" w:cs="Calibri"/>
          <w:shd w:val="clear" w:color="auto" w:fill="FFFFFF"/>
        </w:rPr>
        <w:t xml:space="preserve"> gegaan op één van deze </w:t>
      </w:r>
      <w:proofErr w:type="spellStart"/>
      <w:r w:rsidRPr="00BD307E" w:rsidR="00BD307E">
        <w:rPr>
          <w:rFonts w:ascii="Calibri" w:hAnsi="Calibri" w:cs="Calibri"/>
          <w:shd w:val="clear" w:color="auto" w:fill="FFFFFF"/>
        </w:rPr>
        <w:t>plugins</w:t>
      </w:r>
      <w:proofErr w:type="spellEnd"/>
      <w:r w:rsidRPr="00BD307E" w:rsidR="00BD307E">
        <w:rPr>
          <w:rFonts w:ascii="Calibri" w:hAnsi="Calibri" w:cs="Calibri"/>
          <w:shd w:val="clear" w:color="auto" w:fill="FFFFFF"/>
        </w:rPr>
        <w:t xml:space="preserve">: </w:t>
      </w:r>
      <w:proofErr w:type="spellStart"/>
      <w:r w:rsidR="00BD307E">
        <w:rPr>
          <w:rFonts w:ascii="Calibri" w:hAnsi="Calibri" w:cs="Calibri"/>
          <w:shd w:val="clear" w:color="auto" w:fill="FFFFFF"/>
        </w:rPr>
        <w:t>Assignment</w:t>
      </w:r>
      <w:proofErr w:type="spellEnd"/>
      <w:r w:rsidR="00BD307E">
        <w:rPr>
          <w:rFonts w:ascii="Calibri" w:hAnsi="Calibri" w:cs="Calibri"/>
          <w:shd w:val="clear" w:color="auto" w:fill="FFFFFF"/>
        </w:rPr>
        <w:t xml:space="preserve"> review</w:t>
      </w:r>
      <w:r w:rsidRPr="00BD307E" w:rsidR="00BD307E">
        <w:rPr>
          <w:rFonts w:ascii="Calibri" w:hAnsi="Calibri" w:cs="Calibri"/>
          <w:shd w:val="clear" w:color="auto" w:fill="FFFFFF"/>
        </w:rPr>
        <w:t>.</w:t>
      </w:r>
      <w:commentRangeEnd w:id="146656546"/>
      <w:r>
        <w:rPr>
          <w:rStyle w:val="CommentReference"/>
        </w:rPr>
        <w:commentReference w:id="146656546"/>
      </w:r>
      <w:r w:rsidRPr="00BD307E">
        <w:rPr>
          <w:rFonts w:ascii="Calibri" w:hAnsi="Calibri" w:cs="Calibri"/>
          <w:shd w:val="clear" w:color="auto" w:fill="FFFFFF"/>
        </w:rPr>
        <w:br/>
      </w:r>
      <w:r w:rsidRPr="00BD307E">
        <w:rPr>
          <w:rFonts w:ascii="Calibri" w:hAnsi="Calibri" w:cs="Calibri"/>
          <w:shd w:val="clear" w:color="auto" w:fill="FFFFFF"/>
        </w:rPr>
        <w:br/>
      </w:r>
      <w:r w:rsidR="00BD307E">
        <w:rPr>
          <w:spacing w:val="-1"/>
        </w:rPr>
        <w:t xml:space="preserve">Dit onderdeel </w:t>
      </w:r>
      <w:r w:rsidRPr="00F9258D" w:rsidR="00BD307E">
        <w:rPr>
          <w:spacing w:val="-1"/>
        </w:rPr>
        <w:t xml:space="preserve">biedt de </w:t>
      </w:r>
      <w:r w:rsidR="00BD307E">
        <w:rPr>
          <w:spacing w:val="-1"/>
        </w:rPr>
        <w:t xml:space="preserve">docent de mogelijkheid in-line feedback te geven op het ingeleverde, geschreven werk. De criteria en het feedbackformaat kunnen binnen de tool naar wens aangepast worden. </w:t>
      </w:r>
      <w:proofErr w:type="spellStart"/>
      <w:r w:rsidRPr="00B40F20" w:rsidR="00BD307E">
        <w:rPr>
          <w:spacing w:val="-1"/>
        </w:rPr>
        <w:t>Assignment</w:t>
      </w:r>
      <w:proofErr w:type="spellEnd"/>
      <w:r w:rsidRPr="00B40F20" w:rsidR="00BD307E">
        <w:rPr>
          <w:spacing w:val="-1"/>
        </w:rPr>
        <w:t xml:space="preserve"> review is een laagdrempelige tool </w:t>
      </w:r>
      <w:r w:rsidR="00BD307E">
        <w:rPr>
          <w:spacing w:val="-1"/>
        </w:rPr>
        <w:t xml:space="preserve">wat zowel via het online </w:t>
      </w:r>
      <w:proofErr w:type="spellStart"/>
      <w:r w:rsidRPr="7B8401F2" w:rsidR="00BD307E">
        <w:rPr>
          <w:i w:val="1"/>
          <w:iCs w:val="1"/>
          <w:spacing w:val="-1"/>
        </w:rPr>
        <w:t>webbased</w:t>
      </w:r>
      <w:proofErr w:type="spellEnd"/>
      <w:r w:rsidR="00BD307E">
        <w:rPr>
          <w:spacing w:val="-1"/>
        </w:rPr>
        <w:t xml:space="preserve"> platform, als via </w:t>
      </w:r>
      <w:r w:rsidR="3A109908">
        <w:rPr>
          <w:spacing w:val="-1"/>
        </w:rPr>
        <w:t xml:space="preserve">een blackboard</w:t>
      </w:r>
      <w:r w:rsidR="00BD307E">
        <w:rPr>
          <w:spacing w:val="-1"/>
        </w:rPr>
        <w:t xml:space="preserve"> plug-in gemakkelijk valt in te zetten. Deze plug-in kan </w:t>
      </w:r>
      <w:proofErr w:type="spellStart"/>
      <w:r w:rsidR="00BD307E">
        <w:rPr>
          <w:spacing w:val="-1"/>
        </w:rPr>
        <w:t>Educate-it</w:t>
      </w:r>
      <w:proofErr w:type="spellEnd"/>
      <w:r w:rsidR="00BD307E">
        <w:rPr>
          <w:spacing w:val="-1"/>
        </w:rPr>
        <w:t xml:space="preserve"> in blackboard activeren. </w:t>
      </w:r>
    </w:p>
    <w:p w:rsidRPr="003A642D" w:rsidR="00BD307E" w:rsidP="00BD307E" w:rsidRDefault="00BD307E" w14:paraId="4C2AAC6B" w14:textId="77777777">
      <w:pPr>
        <w:jc w:val="both"/>
      </w:pPr>
      <w:r w:rsidRPr="003A642D" w:rsidR="00BD307E">
        <w:rPr/>
        <w:t xml:space="preserve">Deze </w:t>
      </w:r>
      <w:r w:rsidRPr="003A642D" w:rsidR="00BD307E">
        <w:rPr>
          <w:spacing w:val="-1"/>
        </w:rPr>
        <w:t>handleiding biedt</w:t>
      </w:r>
      <w:r w:rsidRPr="003A642D" w:rsidR="00BD307E">
        <w:rPr>
          <w:spacing w:val="-4"/>
        </w:rPr>
        <w:t xml:space="preserve"> </w:t>
      </w:r>
      <w:r w:rsidRPr="003A642D" w:rsidR="00BD307E">
        <w:rPr>
          <w:spacing w:val="-1"/>
        </w:rPr>
        <w:t>een introductie</w:t>
      </w:r>
      <w:r w:rsidRPr="003A642D" w:rsidR="00BD307E">
        <w:rPr>
          <w:spacing w:val="-3"/>
        </w:rPr>
        <w:t xml:space="preserve"> </w:t>
      </w:r>
      <w:r w:rsidRPr="003A642D" w:rsidR="00BD307E">
        <w:rPr/>
        <w:t>in</w:t>
      </w:r>
      <w:r w:rsidRPr="003A642D" w:rsidR="00BD307E">
        <w:rPr>
          <w:spacing w:val="-1"/>
        </w:rPr>
        <w:t xml:space="preserve"> </w:t>
      </w:r>
      <w:r w:rsidRPr="003A642D" w:rsidR="00BD307E">
        <w:rPr/>
        <w:t>het</w:t>
      </w:r>
      <w:r w:rsidRPr="003A642D" w:rsidR="00BD307E">
        <w:rPr>
          <w:spacing w:val="1"/>
        </w:rPr>
        <w:t xml:space="preserve"> </w:t>
      </w:r>
      <w:r w:rsidRPr="003A642D" w:rsidR="00BD307E">
        <w:rPr>
          <w:spacing w:val="-1"/>
        </w:rPr>
        <w:t xml:space="preserve">gebruik van </w:t>
      </w:r>
      <w:r w:rsidRPr="003A642D" w:rsidR="00BD307E">
        <w:rPr/>
        <w:t xml:space="preserve">de </w:t>
      </w:r>
      <w:r w:rsidRPr="003A642D" w:rsidR="00BD307E">
        <w:rPr>
          <w:spacing w:val="-1"/>
        </w:rPr>
        <w:t>tool</w:t>
      </w:r>
      <w:r w:rsidRPr="003A642D" w:rsidR="00BD307E">
        <w:rPr/>
        <w:t xml:space="preserve"> </w:t>
      </w:r>
      <w:proofErr w:type="spellStart"/>
      <w:r w:rsidRPr="00B40F20" w:rsidR="00BD307E">
        <w:rPr>
          <w:spacing w:val="-1"/>
        </w:rPr>
        <w:t>Assignment</w:t>
      </w:r>
      <w:proofErr w:type="spellEnd"/>
      <w:r w:rsidRPr="00B40F20" w:rsidR="00BD307E">
        <w:rPr>
          <w:spacing w:val="-1"/>
        </w:rPr>
        <w:t xml:space="preserve"> review </w:t>
      </w:r>
      <w:r w:rsidRPr="003A642D" w:rsidR="00BD307E">
        <w:rPr/>
        <w:t xml:space="preserve">en </w:t>
      </w:r>
      <w:r w:rsidRPr="003A642D" w:rsidR="00BD307E">
        <w:rPr>
          <w:spacing w:val="-1"/>
        </w:rPr>
        <w:t>functioneert</w:t>
      </w:r>
      <w:r w:rsidRPr="003A642D" w:rsidR="00BD307E">
        <w:rPr>
          <w:spacing w:val="49"/>
        </w:rPr>
        <w:t xml:space="preserve"> </w:t>
      </w:r>
      <w:r w:rsidRPr="003A642D" w:rsidR="00BD307E">
        <w:rPr>
          <w:spacing w:val="-2"/>
        </w:rPr>
        <w:t>daarnaast</w:t>
      </w:r>
      <w:r w:rsidRPr="003A642D" w:rsidR="00BD307E">
        <w:rPr>
          <w:spacing w:val="-1"/>
        </w:rPr>
        <w:t xml:space="preserve"> </w:t>
      </w:r>
      <w:r w:rsidRPr="003A642D" w:rsidR="00BD307E">
        <w:rPr>
          <w:spacing w:val="-2"/>
        </w:rPr>
        <w:t xml:space="preserve">als </w:t>
      </w:r>
      <w:r w:rsidRPr="003A642D" w:rsidR="00BD307E">
        <w:rPr>
          <w:spacing w:val="-1"/>
        </w:rPr>
        <w:t>naslagwerk voor het</w:t>
      </w:r>
      <w:r w:rsidRPr="003A642D" w:rsidR="00BD307E">
        <w:rPr/>
        <w:t xml:space="preserve"> </w:t>
      </w:r>
      <w:r w:rsidRPr="003A642D" w:rsidR="00BD307E">
        <w:rPr>
          <w:spacing w:val="-1"/>
        </w:rPr>
        <w:t>verdere</w:t>
      </w:r>
      <w:r w:rsidRPr="003A642D" w:rsidR="00BD307E">
        <w:rPr/>
        <w:t xml:space="preserve"> </w:t>
      </w:r>
      <w:r w:rsidRPr="003A642D" w:rsidR="00BD307E">
        <w:rPr>
          <w:spacing w:val="-1"/>
        </w:rPr>
        <w:t xml:space="preserve">gebruik van </w:t>
      </w:r>
      <w:r w:rsidRPr="003A642D" w:rsidR="00BD307E">
        <w:rPr/>
        <w:t xml:space="preserve">de </w:t>
      </w:r>
      <w:r w:rsidRPr="003A642D" w:rsidR="00BD307E">
        <w:rPr>
          <w:spacing w:val="-1"/>
        </w:rPr>
        <w:t>tool.</w:t>
      </w:r>
      <w:r w:rsidRPr="003A642D" w:rsidR="00BD307E">
        <w:rPr/>
        <w:t xml:space="preserve"> Daarnaast biedt </w:t>
      </w:r>
      <w:proofErr w:type="spellStart"/>
      <w:r w:rsidRPr="003A642D" w:rsidR="00BD307E">
        <w:rPr>
          <w:spacing w:val="-1"/>
        </w:rPr>
        <w:t>Educate-it</w:t>
      </w:r>
      <w:proofErr w:type="spellEnd"/>
      <w:r w:rsidRPr="003A642D" w:rsidR="00BD307E">
        <w:rPr>
          <w:spacing w:val="-1"/>
        </w:rPr>
        <w:t xml:space="preserve"> ook graag didactische</w:t>
      </w:r>
      <w:r w:rsidRPr="003A642D" w:rsidR="00BD307E">
        <w:rPr/>
        <w:t xml:space="preserve"> én</w:t>
      </w:r>
      <w:r w:rsidRPr="003A642D" w:rsidR="00BD307E">
        <w:rPr>
          <w:spacing w:val="-1"/>
        </w:rPr>
        <w:t xml:space="preserve"> praktische</w:t>
      </w:r>
      <w:r w:rsidRPr="003A642D" w:rsidR="00BD307E">
        <w:rPr>
          <w:spacing w:val="-3"/>
        </w:rPr>
        <w:t xml:space="preserve"> </w:t>
      </w:r>
      <w:r w:rsidRPr="003A642D" w:rsidR="00BD307E">
        <w:rPr>
          <w:spacing w:val="-1"/>
        </w:rPr>
        <w:t xml:space="preserve">ondersteuning bij </w:t>
      </w:r>
      <w:r w:rsidRPr="003A642D" w:rsidR="00BD307E">
        <w:rPr/>
        <w:t>het</w:t>
      </w:r>
      <w:r w:rsidRPr="003A642D" w:rsidR="00BD307E">
        <w:rPr>
          <w:spacing w:val="-1"/>
        </w:rPr>
        <w:t xml:space="preserve"> gebruik van </w:t>
      </w:r>
      <w:proofErr w:type="spellStart"/>
      <w:r w:rsidRPr="00B40F20" w:rsidR="00BD307E">
        <w:rPr>
          <w:spacing w:val="-1"/>
        </w:rPr>
        <w:t>Assignment</w:t>
      </w:r>
      <w:proofErr w:type="spellEnd"/>
      <w:r w:rsidRPr="00B40F20" w:rsidR="00BD307E">
        <w:rPr>
          <w:spacing w:val="-1"/>
        </w:rPr>
        <w:t xml:space="preserve"> review</w:t>
      </w:r>
      <w:r w:rsidRPr="003A642D" w:rsidR="00BD307E">
        <w:rPr>
          <w:spacing w:val="-1"/>
        </w:rPr>
        <w:t xml:space="preserve">. </w:t>
      </w:r>
      <w:commentRangeStart w:id="1353787885"/>
      <w:r w:rsidRPr="003A642D" w:rsidR="00BD307E">
        <w:rPr>
          <w:spacing w:val="-1"/>
        </w:rPr>
        <w:t xml:space="preserve">Neem daarvoor gerust contact met de balie van </w:t>
      </w:r>
      <w:proofErr w:type="spellStart"/>
      <w:r w:rsidRPr="003A642D" w:rsidR="00BD307E">
        <w:rPr>
          <w:spacing w:val="-1"/>
        </w:rPr>
        <w:t>Educate-it</w:t>
      </w:r>
      <w:proofErr w:type="spellEnd"/>
      <w:r w:rsidRPr="003A642D" w:rsidR="00BD307E">
        <w:rPr>
          <w:spacing w:val="-1"/>
        </w:rPr>
        <w:t xml:space="preserve"> via </w:t>
      </w:r>
      <w:hyperlink w:history="1" r:id="R4fbe6c63c81b45bb">
        <w:r w:rsidRPr="003A642D" w:rsidR="00BD307E">
          <w:rPr>
            <w:rStyle w:val="Hyperlink"/>
            <w:spacing w:val="-1"/>
          </w:rPr>
          <w:t>educate-itbalie@uu.nl</w:t>
        </w:r>
      </w:hyperlink>
      <w:r w:rsidRPr="003A642D" w:rsidR="00BD307E">
        <w:rPr>
          <w:spacing w:val="-1"/>
        </w:rPr>
        <w:t xml:space="preserve">. </w:t>
      </w:r>
      <w:commentRangeEnd w:id="1353787885"/>
      <w:r>
        <w:rPr>
          <w:rStyle w:val="CommentReference"/>
        </w:rPr>
        <w:commentReference w:id="1353787885"/>
      </w:r>
    </w:p>
    <w:p w:rsidR="00BD307E" w:rsidP="00BD307E" w:rsidRDefault="00BD307E" w14:paraId="2B790367" w14:textId="77777777">
      <w:pPr>
        <w:spacing w:line="276" w:lineRule="auto"/>
        <w:jc w:val="both"/>
      </w:pPr>
    </w:p>
    <w:p w:rsidRPr="003A642D" w:rsidR="00BD307E" w:rsidP="00BD307E" w:rsidRDefault="00BD307E" w14:paraId="5C84461B" w14:textId="77777777">
      <w:pPr>
        <w:spacing w:line="276" w:lineRule="auto"/>
        <w:sectPr w:rsidRPr="003A642D" w:rsidR="00BD307E">
          <w:pgSz w:w="11900" w:h="16850" w:orient="portrait"/>
          <w:pgMar w:top="720" w:right="1300" w:bottom="840" w:left="1300" w:header="525" w:footer="646" w:gutter="0"/>
          <w:cols w:space="708"/>
        </w:sectPr>
      </w:pPr>
    </w:p>
    <w:p w:rsidRPr="00BD307E" w:rsidR="00BD307E" w:rsidP="00BD307E" w:rsidRDefault="00BD307E" w14:paraId="7F53561F" w14:textId="77777777">
      <w:pPr>
        <w:pStyle w:val="Kop1"/>
        <w:widowControl w:val="0"/>
        <w:numPr>
          <w:ilvl w:val="0"/>
          <w:numId w:val="1"/>
        </w:numPr>
        <w:tabs>
          <w:tab w:val="left" w:pos="398"/>
        </w:tabs>
        <w:spacing w:before="44" w:beforeAutospacing="0" w:after="0" w:afterAutospacing="0"/>
        <w:jc w:val="left"/>
        <w:rPr>
          <w:rFonts w:asciiTheme="minorHAnsi" w:hAnsiTheme="minorHAnsi"/>
          <w:b w:val="0"/>
          <w:bCs w:val="0"/>
          <w:sz w:val="28"/>
          <w:szCs w:val="28"/>
        </w:rPr>
      </w:pPr>
      <w:bookmarkStart w:name="_Toc42866566" w:id="4"/>
      <w:r w:rsidRPr="00BD307E">
        <w:rPr>
          <w:rFonts w:asciiTheme="minorHAnsi" w:hAnsiTheme="minorHAnsi"/>
          <w:color w:val="365F91"/>
          <w:spacing w:val="-1"/>
          <w:sz w:val="28"/>
          <w:szCs w:val="28"/>
        </w:rPr>
        <w:lastRenderedPageBreak/>
        <w:t>Tool aanvragen</w:t>
      </w:r>
      <w:bookmarkEnd w:id="4"/>
    </w:p>
    <w:p w:rsidRPr="003A642D" w:rsidR="00BD307E" w:rsidP="00BD307E" w:rsidRDefault="00BD307E" w14:paraId="3B1BD6E0" w14:textId="77777777">
      <w:pPr>
        <w:spacing w:line="200" w:lineRule="atLeast"/>
        <w:rPr>
          <w:rFonts w:eastAsia="Cambria" w:cs="Cambria"/>
        </w:rPr>
      </w:pPr>
      <w:r w:rsidRPr="7B8401F2" w:rsidR="00BD307E">
        <w:rPr>
          <w:rFonts w:eastAsia="Cambria" w:cs="Cambria"/>
        </w:rPr>
        <w:t xml:space="preserve">Neem contact op met de balie van </w:t>
      </w:r>
      <w:proofErr w:type="spellStart"/>
      <w:r w:rsidRPr="7B8401F2" w:rsidR="00BD307E">
        <w:rPr>
          <w:rFonts w:eastAsia="Cambria" w:cs="Cambria"/>
        </w:rPr>
        <w:t>Educate-it</w:t>
      </w:r>
      <w:proofErr w:type="spellEnd"/>
      <w:r w:rsidRPr="7B8401F2" w:rsidR="00BD307E">
        <w:rPr>
          <w:rFonts w:eastAsia="Cambria" w:cs="Cambria"/>
        </w:rPr>
        <w:t xml:space="preserve"> wanneer je </w:t>
      </w:r>
      <w:r w:rsidRPr="7B8401F2" w:rsidR="00BD307E">
        <w:rPr>
          <w:rFonts w:eastAsia="Cambria" w:cs="Cambria"/>
        </w:rPr>
        <w:t xml:space="preserve">gebruikt wilt maken van </w:t>
      </w:r>
      <w:proofErr w:type="spellStart"/>
      <w:r w:rsidRPr="7B8401F2" w:rsidR="00BD307E">
        <w:rPr>
          <w:rFonts w:eastAsia="Cambria" w:cs="Cambria"/>
        </w:rPr>
        <w:t>FeedbackFruits</w:t>
      </w:r>
      <w:proofErr w:type="spellEnd"/>
      <w:r w:rsidRPr="7B8401F2" w:rsidR="00BD307E">
        <w:rPr>
          <w:rFonts w:eastAsia="Cambria" w:cs="Cambria"/>
        </w:rPr>
        <w:t xml:space="preserve">. Dit kan door te mailen naar </w:t>
      </w:r>
      <w:commentRangeStart w:id="93262774"/>
      <w:hyperlink r:id="R2b3e88aaf94f487a">
        <w:r w:rsidRPr="7B8401F2" w:rsidR="00BD307E">
          <w:rPr>
            <w:rStyle w:val="Hyperlink"/>
            <w:rFonts w:eastAsia="Cambria" w:cs="Cambria"/>
          </w:rPr>
          <w:t>educate-itbalie@uu.nl</w:t>
        </w:r>
      </w:hyperlink>
      <w:r w:rsidRPr="7B8401F2" w:rsidR="00BD307E">
        <w:rPr>
          <w:rFonts w:eastAsia="Cambria" w:cs="Cambria"/>
        </w:rPr>
        <w:t xml:space="preserve"> </w:t>
      </w:r>
      <w:commentRangeEnd w:id="93262774"/>
      <w:r>
        <w:rPr>
          <w:rStyle w:val="CommentReference"/>
        </w:rPr>
        <w:commentReference w:id="93262774"/>
      </w:r>
      <w:proofErr w:type="gramStart"/>
      <w:r w:rsidRPr="7B8401F2" w:rsidR="00BD307E">
        <w:rPr>
          <w:rFonts w:eastAsia="Cambria" w:cs="Cambria"/>
        </w:rPr>
        <w:t>of</w:t>
      </w:r>
      <w:proofErr w:type="gramEnd"/>
      <w:r w:rsidRPr="7B8401F2" w:rsidR="00BD307E">
        <w:rPr>
          <w:rFonts w:eastAsia="Cambria" w:cs="Cambria"/>
        </w:rPr>
        <w:t xml:space="preserve"> door het volgende contactformulier in te vullen: </w:t>
      </w:r>
      <w:hyperlink r:id="R08f8deff98b7438f">
        <w:r w:rsidRPr="7B8401F2" w:rsidR="00BD307E">
          <w:rPr>
            <w:rStyle w:val="Hyperlink"/>
          </w:rPr>
          <w:t>https://educate-it.uu.nl/contact-informatie-formulier-tools/</w:t>
        </w:r>
      </w:hyperlink>
      <w:r w:rsidR="00BD307E">
        <w:rPr/>
        <w:t>.</w:t>
      </w:r>
      <w:r w:rsidRPr="7B8401F2" w:rsidR="00BD307E">
        <w:rPr>
          <w:rFonts w:eastAsia="Cambria" w:cs="Cambria"/>
        </w:rPr>
        <w:t xml:space="preserve"> De toolcoördinator van </w:t>
      </w:r>
      <w:proofErr w:type="spellStart"/>
      <w:r w:rsidRPr="7B8401F2" w:rsidR="00BD307E">
        <w:rPr>
          <w:rFonts w:eastAsia="Cambria" w:cs="Cambria"/>
        </w:rPr>
        <w:t>FeedbackFruits</w:t>
      </w:r>
      <w:proofErr w:type="spellEnd"/>
      <w:r w:rsidRPr="7B8401F2" w:rsidR="00BD307E">
        <w:rPr>
          <w:rFonts w:eastAsia="Cambria" w:cs="Cambria"/>
        </w:rPr>
        <w:t xml:space="preserve"> neemt dan zo snel mogelijk contact met je op om de benodi</w:t>
      </w:r>
      <w:r w:rsidRPr="7B8401F2" w:rsidR="00BD307E">
        <w:rPr>
          <w:rFonts w:eastAsia="Cambria" w:cs="Cambria"/>
        </w:rPr>
        <w:t>gde informatie door te spreken.</w:t>
      </w:r>
    </w:p>
    <w:p w:rsidRPr="003A642D" w:rsidR="00BD307E" w:rsidP="00BD307E" w:rsidRDefault="00BD307E" w14:paraId="003F628D" w14:textId="77777777">
      <w:pPr>
        <w:spacing w:line="200" w:lineRule="atLeast"/>
        <w:rPr>
          <w:rFonts w:eastAsia="Cambria" w:cs="Cambria"/>
        </w:rPr>
      </w:pPr>
    </w:p>
    <w:p w:rsidRPr="00BD307E" w:rsidR="00BD307E" w:rsidP="00BD307E" w:rsidRDefault="00BD307E" w14:paraId="1AB46CC1" w14:textId="77777777">
      <w:pPr>
        <w:pStyle w:val="Kop1"/>
        <w:widowControl w:val="0"/>
        <w:numPr>
          <w:ilvl w:val="0"/>
          <w:numId w:val="1"/>
        </w:numPr>
        <w:tabs>
          <w:tab w:val="left" w:pos="458"/>
        </w:tabs>
        <w:spacing w:before="44" w:beforeAutospacing="0" w:after="0" w:afterAutospacing="0"/>
        <w:ind w:left="457"/>
        <w:jc w:val="left"/>
        <w:rPr>
          <w:rFonts w:asciiTheme="minorHAnsi" w:hAnsiTheme="minorHAnsi"/>
          <w:b w:val="0"/>
          <w:bCs w:val="0"/>
          <w:sz w:val="28"/>
          <w:szCs w:val="28"/>
          <w:lang w:val="en-NZ"/>
        </w:rPr>
      </w:pPr>
      <w:bookmarkStart w:name="_Toc42866567" w:id="5"/>
      <w:r w:rsidRPr="00BD307E">
        <w:rPr>
          <w:rFonts w:asciiTheme="minorHAnsi" w:hAnsiTheme="minorHAnsi"/>
          <w:color w:val="365F91"/>
          <w:spacing w:val="-1"/>
          <w:sz w:val="28"/>
          <w:szCs w:val="28"/>
          <w:lang w:val="en-NZ"/>
        </w:rPr>
        <w:t>Via Blackboard of My University</w:t>
      </w:r>
      <w:bookmarkEnd w:id="5"/>
      <w:r w:rsidRPr="00BD307E">
        <w:rPr>
          <w:rFonts w:asciiTheme="minorHAnsi" w:hAnsiTheme="minorHAnsi"/>
          <w:color w:val="365F91"/>
          <w:spacing w:val="-1"/>
          <w:sz w:val="28"/>
          <w:szCs w:val="28"/>
          <w:lang w:val="en-NZ"/>
        </w:rPr>
        <w:tab/>
      </w:r>
    </w:p>
    <w:p w:rsidR="00BD307E" w:rsidP="7B8401F2" w:rsidRDefault="00BD307E" w14:paraId="16BCDE11" w14:textId="19AB544D">
      <w:pPr>
        <w:pStyle w:val="paragraph"/>
        <w:spacing w:before="0" w:beforeAutospacing="off" w:after="0" w:afterAutospacing="off"/>
        <w:textAlignment w:val="baseline"/>
        <w:rPr>
          <w:rFonts w:ascii="Segoe UI" w:hAnsi="Segoe UI" w:cs="Segoe UI"/>
          <w:sz w:val="18"/>
          <w:szCs w:val="18"/>
        </w:rPr>
      </w:pPr>
      <w:r w:rsidRPr="7B8401F2" w:rsidR="00BD307E">
        <w:rPr>
          <w:rStyle w:val="normaltextrun"/>
          <w:rFonts w:ascii="Calibri" w:hAnsi="Calibri" w:cs="Calibri"/>
          <w:sz w:val="22"/>
          <w:szCs w:val="22"/>
        </w:rPr>
        <w:t xml:space="preserve">Als we je aanvraag voor het gebruik van </w:t>
      </w:r>
      <w:proofErr w:type="spellStart"/>
      <w:r w:rsidRPr="7B8401F2" w:rsidR="00BD307E">
        <w:rPr>
          <w:rStyle w:val="normaltextrun"/>
          <w:rFonts w:ascii="Calibri" w:hAnsi="Calibri" w:cs="Calibri"/>
          <w:sz w:val="22"/>
          <w:szCs w:val="22"/>
        </w:rPr>
        <w:t>Feedbackfruits</w:t>
      </w:r>
      <w:proofErr w:type="spellEnd"/>
      <w:r w:rsidRPr="7B8401F2" w:rsidR="00BD307E">
        <w:rPr>
          <w:rStyle w:val="normaltextrun"/>
          <w:rFonts w:ascii="Calibri" w:hAnsi="Calibri" w:cs="Calibri"/>
          <w:sz w:val="22"/>
          <w:szCs w:val="22"/>
        </w:rPr>
        <w:t xml:space="preserve"> 2.0 in je onderwijs hebben ontvangen, wordt </w:t>
      </w:r>
      <w:proofErr w:type="spellStart"/>
      <w:r w:rsidRPr="7B8401F2" w:rsidR="00BD307E">
        <w:rPr>
          <w:rStyle w:val="normaltextrun"/>
          <w:rFonts w:ascii="Calibri" w:hAnsi="Calibri" w:cs="Calibri"/>
          <w:sz w:val="22"/>
          <w:szCs w:val="22"/>
        </w:rPr>
        <w:t>FeedbackFruits</w:t>
      </w:r>
      <w:proofErr w:type="spellEnd"/>
      <w:r w:rsidRPr="7B8401F2" w:rsidR="00BD307E">
        <w:rPr>
          <w:rStyle w:val="normaltextrun"/>
          <w:rFonts w:ascii="Calibri" w:hAnsi="Calibri" w:cs="Calibri"/>
          <w:sz w:val="22"/>
          <w:szCs w:val="22"/>
        </w:rPr>
        <w:t xml:space="preserve"> vervolgens aangezet voor jouw cursus. De tool </w:t>
      </w:r>
      <w:proofErr w:type="spellStart"/>
      <w:r w:rsidRPr="7B8401F2" w:rsidR="00BD307E">
        <w:rPr>
          <w:rStyle w:val="normaltextrun"/>
          <w:rFonts w:ascii="Calibri" w:hAnsi="Calibri" w:cs="Calibri"/>
          <w:sz w:val="22"/>
          <w:szCs w:val="22"/>
        </w:rPr>
        <w:t>FeedbackFruits</w:t>
      </w:r>
      <w:proofErr w:type="spellEnd"/>
      <w:r w:rsidRPr="7B8401F2" w:rsidR="00BD307E">
        <w:rPr>
          <w:rStyle w:val="normaltextrun"/>
          <w:rFonts w:ascii="Calibri" w:hAnsi="Calibri" w:cs="Calibri"/>
          <w:sz w:val="22"/>
          <w:szCs w:val="22"/>
        </w:rPr>
        <w:t xml:space="preserve"> en de bijbehorende </w:t>
      </w:r>
      <w:proofErr w:type="spellStart"/>
      <w:r w:rsidRPr="7B8401F2" w:rsidR="00BD307E">
        <w:rPr>
          <w:rStyle w:val="normaltextrun"/>
          <w:rFonts w:ascii="Calibri" w:hAnsi="Calibri" w:cs="Calibri"/>
          <w:sz w:val="22"/>
          <w:szCs w:val="22"/>
        </w:rPr>
        <w:t>plugins</w:t>
      </w:r>
      <w:proofErr w:type="spellEnd"/>
      <w:r w:rsidRPr="7B8401F2" w:rsidR="00BD307E">
        <w:rPr>
          <w:rStyle w:val="normaltextrun"/>
          <w:rFonts w:ascii="Calibri" w:hAnsi="Calibri" w:cs="Calibri"/>
          <w:sz w:val="22"/>
          <w:szCs w:val="22"/>
        </w:rPr>
        <w:t xml:space="preserve"> kun je op verschillende manieren inzetten: via Blackboard of via My University. Je kunt zelf kiezen welke manier je het prettigste vindt. Hieronder staat per manier uitgelegd hoe het werkt.</w:t>
      </w:r>
      <w:r>
        <w:br/>
      </w:r>
      <w:r>
        <w:br/>
      </w:r>
      <w:commentRangeStart w:id="1020007397"/>
      <w:r w:rsidRPr="7B8401F2" w:rsidR="00BD307E">
        <w:rPr>
          <w:rStyle w:val="normaltextrun"/>
          <w:rFonts w:ascii="Calibri" w:hAnsi="Calibri" w:cs="Calibri"/>
          <w:b w:val="1"/>
          <w:bCs w:val="1"/>
          <w:sz w:val="22"/>
          <w:szCs w:val="22"/>
        </w:rPr>
        <w:t>Blackboard</w:t>
      </w:r>
      <w:commentRangeEnd w:id="1020007397"/>
      <w:r>
        <w:rPr>
          <w:rStyle w:val="CommentReference"/>
        </w:rPr>
        <w:commentReference w:id="1020007397"/>
      </w:r>
      <w:r>
        <w:br/>
      </w:r>
      <w:r w:rsidRPr="7B8401F2" w:rsidR="00BD307E">
        <w:rPr>
          <w:rStyle w:val="normaltextrun"/>
          <w:rFonts w:ascii="Calibri" w:hAnsi="Calibri" w:cs="Calibri"/>
          <w:sz w:val="22"/>
          <w:szCs w:val="22"/>
        </w:rPr>
        <w:t>Ga naar de pagina waar de cursus staat waar je </w:t>
      </w:r>
      <w:proofErr w:type="spellStart"/>
      <w:r w:rsidRPr="7B8401F2" w:rsidR="00BD307E">
        <w:rPr>
          <w:rStyle w:val="normaltextrun"/>
          <w:rFonts w:ascii="Calibri" w:hAnsi="Calibri" w:cs="Calibri"/>
          <w:sz w:val="22"/>
          <w:szCs w:val="22"/>
        </w:rPr>
        <w:t>FbF</w:t>
      </w:r>
      <w:proofErr w:type="spellEnd"/>
      <w:r w:rsidRPr="7B8401F2" w:rsidR="00BD307E">
        <w:rPr>
          <w:rStyle w:val="normaltextrun"/>
          <w:rFonts w:ascii="Calibri" w:hAnsi="Calibri" w:cs="Calibri"/>
          <w:sz w:val="22"/>
          <w:szCs w:val="22"/>
        </w:rPr>
        <w:t xml:space="preserve"> zou willen toevoegen. Klik op de ‘Content’ tab en klik op ‘Tools’. Kies vervolgens op de tool die je zou willen gebruiken. Je kan dan </w:t>
      </w:r>
      <w:r w:rsidRPr="7B8401F2" w:rsidR="00BD307E">
        <w:rPr>
          <w:rStyle w:val="normaltextrun"/>
          <w:rFonts w:ascii="Calibri" w:hAnsi="Calibri" w:cs="Calibri"/>
          <w:sz w:val="22"/>
          <w:szCs w:val="22"/>
        </w:rPr>
        <w:t>in dit geval</w:t>
      </w:r>
      <w:r w:rsidRPr="7B8401F2" w:rsidR="00BD307E">
        <w:rPr>
          <w:rStyle w:val="normaltextrun"/>
          <w:rFonts w:ascii="Calibri" w:hAnsi="Calibri" w:cs="Calibri"/>
          <w:sz w:val="22"/>
          <w:szCs w:val="22"/>
        </w:rPr>
        <w:t xml:space="preserve"> </w:t>
      </w:r>
      <w:r w:rsidRPr="7B8401F2" w:rsidR="00BD307E">
        <w:rPr>
          <w:rStyle w:val="normaltextrun"/>
          <w:rFonts w:ascii="Calibri" w:hAnsi="Calibri" w:cs="Calibri"/>
          <w:sz w:val="22"/>
          <w:szCs w:val="22"/>
        </w:rPr>
        <w:t>de</w:t>
      </w:r>
      <w:r w:rsidRPr="7B8401F2" w:rsidR="00BD307E">
        <w:rPr>
          <w:rStyle w:val="normaltextrun"/>
          <w:rFonts w:ascii="Calibri" w:hAnsi="Calibri" w:cs="Calibri"/>
          <w:sz w:val="22"/>
          <w:szCs w:val="22"/>
        </w:rPr>
        <w:t xml:space="preserve"> ‘</w:t>
      </w:r>
      <w:proofErr w:type="spellStart"/>
      <w:r w:rsidRPr="7B8401F2" w:rsidR="00BD307E">
        <w:rPr>
          <w:rStyle w:val="normaltextrun"/>
          <w:rFonts w:ascii="Calibri" w:hAnsi="Calibri" w:cs="Calibri"/>
          <w:sz w:val="22"/>
          <w:szCs w:val="22"/>
        </w:rPr>
        <w:t>Assignments</w:t>
      </w:r>
      <w:proofErr w:type="spellEnd"/>
      <w:r w:rsidRPr="7B8401F2" w:rsidR="00BD307E">
        <w:rPr>
          <w:rStyle w:val="normaltextrun"/>
          <w:rFonts w:ascii="Calibri" w:hAnsi="Calibri" w:cs="Calibri"/>
          <w:sz w:val="22"/>
          <w:szCs w:val="22"/>
        </w:rPr>
        <w:t>’ tool gebruiken. Studenten kunnen via Blackboard naar de opdracht gaan. </w:t>
      </w:r>
      <w:r w:rsidRPr="7B8401F2" w:rsidR="00BD307E">
        <w:rPr>
          <w:rStyle w:val="eop"/>
          <w:rFonts w:ascii="Calibri" w:hAnsi="Calibri" w:cs="Calibri"/>
          <w:sz w:val="22"/>
          <w:szCs w:val="22"/>
        </w:rPr>
        <w:t> </w:t>
      </w:r>
    </w:p>
    <w:p w:rsidRPr="00CD4717" w:rsidR="00BD307E" w:rsidP="7B8401F2" w:rsidRDefault="00BD307E" w14:paraId="669FEBA5" w14:textId="77777777">
      <w:pPr>
        <w:pStyle w:val="paragraph"/>
        <w:spacing w:before="0" w:beforeAutospacing="off" w:after="0" w:afterAutospacing="off"/>
        <w:textAlignment w:val="baseline"/>
        <w:rPr>
          <w:rFonts w:ascii="Calibri" w:hAnsi="Calibri" w:cs="Calibri" w:asciiTheme="minorAscii" w:hAnsiTheme="minorAscii" w:cstheme="minorAscii"/>
          <w:sz w:val="18"/>
          <w:szCs w:val="18"/>
        </w:rPr>
      </w:pPr>
      <w:r>
        <w:br/>
      </w:r>
      <w:commentRangeStart w:id="1353731405"/>
      <w:r w:rsidRPr="7B8401F2" w:rsidR="00BD307E">
        <w:rPr>
          <w:rFonts w:ascii="Calibri" w:hAnsi="Calibri" w:cs="Calibri" w:asciiTheme="minorAscii" w:hAnsiTheme="minorAscii" w:cstheme="minorAscii"/>
          <w:b w:val="1"/>
          <w:bCs w:val="1"/>
          <w:sz w:val="22"/>
          <w:szCs w:val="22"/>
        </w:rPr>
        <w:t>My University</w:t>
      </w:r>
      <w:commentRangeEnd w:id="1353731405"/>
      <w:r>
        <w:rPr>
          <w:rStyle w:val="CommentReference"/>
        </w:rPr>
        <w:commentReference w:id="1353731405"/>
      </w:r>
    </w:p>
    <w:p w:rsidRPr="00BD307E" w:rsidR="00BD307E" w:rsidP="00BD307E" w:rsidRDefault="00BD307E" w14:paraId="201FFEFF" w14:textId="77777777">
      <w:pPr>
        <w:pStyle w:val="paragraph"/>
        <w:spacing w:before="0" w:beforeAutospacing="0" w:after="0" w:afterAutospacing="0"/>
        <w:textAlignment w:val="baseline"/>
        <w:rPr>
          <w:rStyle w:val="normaltextrun"/>
          <w:rFonts w:ascii="Calibri" w:hAnsi="Calibri" w:cs="Calibri"/>
          <w:sz w:val="22"/>
          <w:szCs w:val="22"/>
        </w:rPr>
      </w:pPr>
      <w:r w:rsidRPr="0BB5E09E" w:rsidR="00BD307E">
        <w:rPr>
          <w:rStyle w:val="normaltextrun"/>
          <w:rFonts w:ascii="Calibri" w:hAnsi="Calibri" w:cs="Calibri"/>
          <w:sz w:val="22"/>
          <w:szCs w:val="22"/>
        </w:rPr>
        <w:t>Ga </w:t>
      </w:r>
      <w:r w:rsidRPr="0BB5E09E" w:rsidR="00BD307E">
        <w:rPr>
          <w:rStyle w:val="spellingerror"/>
          <w:rFonts w:ascii="Calibri" w:hAnsi="Calibri" w:cs="Calibri"/>
          <w:sz w:val="22"/>
          <w:szCs w:val="22"/>
        </w:rPr>
        <w:t>naar</w:t>
      </w:r>
      <w:r w:rsidRPr="0BB5E09E" w:rsidR="00BD307E">
        <w:rPr>
          <w:rStyle w:val="normaltextrun"/>
          <w:rFonts w:ascii="Calibri" w:hAnsi="Calibri" w:cs="Calibri"/>
          <w:sz w:val="22"/>
          <w:szCs w:val="22"/>
        </w:rPr>
        <w:t> </w:t>
      </w:r>
      <w:hyperlink r:id="R9ab384ab52934bd7">
        <w:r w:rsidRPr="0BB5E09E" w:rsidR="00BD307E">
          <w:rPr>
            <w:rStyle w:val="normaltextrun"/>
            <w:rFonts w:ascii="Calibri" w:hAnsi="Calibri" w:cs="Calibri"/>
            <w:color w:val="0563C1"/>
            <w:sz w:val="22"/>
            <w:szCs w:val="22"/>
            <w:u w:val="single"/>
          </w:rPr>
          <w:t>https://feedbackfruits.com/ </w:t>
        </w:r>
      </w:hyperlink>
      <w:r w:rsidRPr="0BB5E09E" w:rsidR="00BD307E">
        <w:rPr>
          <w:rFonts w:ascii="Segoe UI" w:hAnsi="Segoe UI" w:cs="Segoe UI"/>
          <w:sz w:val="18"/>
          <w:szCs w:val="18"/>
        </w:rPr>
        <w:t xml:space="preserve">. </w:t>
      </w:r>
      <w:r w:rsidRPr="0BB5E09E" w:rsidR="00BD307E">
        <w:rPr>
          <w:rStyle w:val="normaltextrun"/>
          <w:rFonts w:ascii="Calibri" w:hAnsi="Calibri" w:cs="Calibri"/>
          <w:sz w:val="22"/>
          <w:szCs w:val="22"/>
        </w:rPr>
        <w:t xml:space="preserve">Klik op het tabblad ‘Log in’ en klik op Utrecht University (zie figuur 1). Log vervolgens in met je </w:t>
      </w:r>
      <w:r w:rsidRPr="0BB5E09E" w:rsidR="00BD307E">
        <w:rPr>
          <w:rStyle w:val="normaltextrun"/>
          <w:rFonts w:ascii="Calibri" w:hAnsi="Calibri" w:cs="Calibri"/>
          <w:sz w:val="22"/>
          <w:szCs w:val="22"/>
        </w:rPr>
        <w:t>solis-id</w:t>
      </w:r>
      <w:r w:rsidRPr="0BB5E09E" w:rsidR="00BD307E">
        <w:rPr>
          <w:rStyle w:val="normaltextrun"/>
          <w:rFonts w:ascii="Calibri" w:hAnsi="Calibri" w:cs="Calibri"/>
          <w:sz w:val="22"/>
          <w:szCs w:val="22"/>
        </w:rPr>
        <w:t xml:space="preserve"> en je wachtwoord.</w:t>
      </w:r>
      <w:r>
        <w:br/>
      </w:r>
      <w:r>
        <w:br/>
      </w:r>
      <w:r w:rsidR="00BD307E">
        <w:drawing>
          <wp:inline wp14:editId="498C18CC" wp14:anchorId="29A0D0E2">
            <wp:extent cx="3983475" cy="3536950"/>
            <wp:effectExtent l="0" t="0" r="0" b="6350"/>
            <wp:docPr id="1445630104" name="Afbeelding 13" title=""/>
            <wp:cNvGraphicFramePr>
              <a:graphicFrameLocks noChangeAspect="1"/>
            </wp:cNvGraphicFramePr>
            <a:graphic>
              <a:graphicData uri="http://schemas.openxmlformats.org/drawingml/2006/picture">
                <pic:pic>
                  <pic:nvPicPr>
                    <pic:cNvPr id="0" name="Afbeelding 13"/>
                    <pic:cNvPicPr/>
                  </pic:nvPicPr>
                  <pic:blipFill>
                    <a:blip r:embed="Ra2e8b73231cb4c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83475" cy="3536950"/>
                    </a:xfrm>
                    <a:prstGeom prst="rect">
                      <a:avLst/>
                    </a:prstGeom>
                  </pic:spPr>
                </pic:pic>
              </a:graphicData>
            </a:graphic>
          </wp:inline>
        </w:drawing>
      </w:r>
      <w:r>
        <w:br/>
      </w:r>
      <w:r w:rsidRPr="0BB5E09E" w:rsidR="00BD307E">
        <w:rPr>
          <w:rStyle w:val="normaltextrun"/>
          <w:rFonts w:ascii="Calibri" w:hAnsi="Calibri" w:cs="Calibri"/>
          <w:b w:val="1"/>
          <w:bCs w:val="1"/>
          <w:sz w:val="20"/>
          <w:szCs w:val="20"/>
        </w:rPr>
        <w:t>Figuur 1. Kies de juiste universiteit</w:t>
      </w:r>
    </w:p>
    <w:p w:rsidRPr="00BD307E" w:rsidR="00BD307E" w:rsidP="00BD307E" w:rsidRDefault="00BD307E" w14:paraId="06863F40" w14:textId="77777777">
      <w:pPr>
        <w:pStyle w:val="paragraph"/>
        <w:spacing w:before="0" w:beforeAutospacing="0" w:after="0" w:afterAutospacing="0"/>
        <w:textAlignment w:val="baseline"/>
        <w:rPr>
          <w:rStyle w:val="normaltextrun"/>
          <w:rFonts w:ascii="Calibri" w:hAnsi="Calibri" w:cs="Calibri"/>
          <w:sz w:val="22"/>
          <w:szCs w:val="22"/>
        </w:rPr>
      </w:pPr>
    </w:p>
    <w:p w:rsidRPr="00BD307E" w:rsidR="00BD307E" w:rsidP="00BD307E" w:rsidRDefault="00BD307E" w14:paraId="67354015" w14:textId="77777777">
      <w:pPr>
        <w:pStyle w:val="paragraph"/>
        <w:spacing w:before="0" w:beforeAutospacing="0" w:after="0" w:afterAutospacing="0"/>
        <w:textAlignment w:val="baseline"/>
        <w:rPr>
          <w:rStyle w:val="normaltextrun"/>
          <w:rFonts w:ascii="Calibri" w:hAnsi="Calibri" w:cs="Calibri"/>
          <w:sz w:val="22"/>
          <w:szCs w:val="22"/>
        </w:rPr>
      </w:pPr>
    </w:p>
    <w:p w:rsidRPr="00BD307E" w:rsidR="00BD307E" w:rsidP="00BD307E" w:rsidRDefault="00BD307E" w14:paraId="00E84A90" w14:textId="77777777">
      <w:pPr>
        <w:pStyle w:val="paragraph"/>
        <w:spacing w:before="0" w:beforeAutospacing="0" w:after="0" w:afterAutospacing="0"/>
        <w:textAlignment w:val="baseline"/>
        <w:rPr>
          <w:rStyle w:val="normaltextrun"/>
          <w:rFonts w:ascii="Calibri" w:hAnsi="Calibri" w:cs="Calibri"/>
          <w:sz w:val="22"/>
          <w:szCs w:val="22"/>
        </w:rPr>
      </w:pPr>
    </w:p>
    <w:p w:rsidRPr="00BD307E" w:rsidR="00BD307E" w:rsidP="00BD307E" w:rsidRDefault="00BD307E" w14:paraId="6A811D20" w14:textId="77777777">
      <w:pPr>
        <w:pStyle w:val="paragraph"/>
        <w:spacing w:before="0" w:beforeAutospacing="0" w:after="0" w:afterAutospacing="0"/>
        <w:textAlignment w:val="baseline"/>
        <w:rPr>
          <w:rStyle w:val="normaltextrun"/>
          <w:rFonts w:ascii="Calibri" w:hAnsi="Calibri" w:cs="Calibri"/>
          <w:sz w:val="22"/>
          <w:szCs w:val="22"/>
        </w:rPr>
      </w:pPr>
    </w:p>
    <w:p w:rsidRPr="00BD307E" w:rsidR="00BD307E" w:rsidP="00BD307E" w:rsidRDefault="00BD307E" w14:paraId="764731E9" w14:textId="77777777">
      <w:pPr>
        <w:pStyle w:val="paragraph"/>
        <w:spacing w:before="0" w:beforeAutospacing="0" w:after="0" w:afterAutospacing="0"/>
        <w:textAlignment w:val="baseline"/>
        <w:rPr>
          <w:rStyle w:val="normaltextrun"/>
          <w:rFonts w:ascii="Calibri" w:hAnsi="Calibri" w:cs="Calibri"/>
          <w:sz w:val="22"/>
          <w:szCs w:val="22"/>
        </w:rPr>
      </w:pPr>
    </w:p>
    <w:p w:rsidRPr="00BD307E" w:rsidR="00BD307E" w:rsidP="00BD307E" w:rsidRDefault="00BD307E" w14:paraId="2452A26B" w14:textId="77777777">
      <w:pPr>
        <w:pStyle w:val="paragraph"/>
        <w:spacing w:before="0" w:beforeAutospacing="0" w:after="0" w:afterAutospacing="0"/>
        <w:textAlignment w:val="baseline"/>
        <w:rPr>
          <w:rStyle w:val="normaltextrun"/>
          <w:rFonts w:ascii="Calibri" w:hAnsi="Calibri" w:cs="Calibri"/>
          <w:sz w:val="22"/>
          <w:szCs w:val="22"/>
        </w:rPr>
      </w:pPr>
    </w:p>
    <w:p w:rsidRPr="003A642D" w:rsidR="00BD307E" w:rsidP="00BD307E" w:rsidRDefault="00BD307E" w14:paraId="091FCD67" w14:textId="6A75383C">
      <w:r w:rsidRPr="00BD307E">
        <w:rPr>
          <w:rStyle w:val="normaltextrun"/>
          <w:rFonts w:ascii="Calibri" w:hAnsi="Calibri" w:cs="Calibri"/>
        </w:rPr>
        <w:lastRenderedPageBreak/>
        <w:t>Je </w:t>
      </w:r>
      <w:r w:rsidRPr="00BD307E">
        <w:rPr>
          <w:rStyle w:val="spellingerror"/>
          <w:rFonts w:ascii="Calibri" w:hAnsi="Calibri" w:cs="Calibri"/>
        </w:rPr>
        <w:t>komt</w:t>
      </w:r>
      <w:r w:rsidRPr="00BD307E">
        <w:rPr>
          <w:rStyle w:val="normaltextrun"/>
          <w:rFonts w:ascii="Calibri" w:hAnsi="Calibri" w:cs="Calibri"/>
        </w:rPr>
        <w:t> nu </w:t>
      </w:r>
      <w:r w:rsidRPr="00BD307E">
        <w:rPr>
          <w:rStyle w:val="spellingerror"/>
          <w:rFonts w:ascii="Calibri" w:hAnsi="Calibri" w:cs="Calibri"/>
        </w:rPr>
        <w:t>terecht</w:t>
      </w:r>
      <w:r w:rsidRPr="00BD307E">
        <w:rPr>
          <w:rStyle w:val="normaltextrun"/>
          <w:rFonts w:ascii="Calibri" w:hAnsi="Calibri" w:cs="Calibri"/>
        </w:rPr>
        <w:t> op je </w:t>
      </w:r>
      <w:r w:rsidRPr="00BD307E">
        <w:rPr>
          <w:rStyle w:val="spellingerror"/>
          <w:rFonts w:ascii="Calibri" w:hAnsi="Calibri" w:cs="Calibri"/>
        </w:rPr>
        <w:t>persoonlijke</w:t>
      </w:r>
      <w:r w:rsidRPr="00BD307E">
        <w:rPr>
          <w:rStyle w:val="normaltextrun"/>
          <w:rFonts w:ascii="Calibri" w:hAnsi="Calibri" w:cs="Calibri"/>
        </w:rPr>
        <w:t> </w:t>
      </w:r>
      <w:r w:rsidRPr="00BD307E">
        <w:rPr>
          <w:rStyle w:val="spellingerror"/>
          <w:rFonts w:ascii="Calibri" w:hAnsi="Calibri" w:cs="Calibri"/>
        </w:rPr>
        <w:t>pagina</w:t>
      </w:r>
      <w:r w:rsidRPr="00BD307E">
        <w:rPr>
          <w:rStyle w:val="normaltextrun"/>
          <w:rFonts w:ascii="Calibri" w:hAnsi="Calibri" w:cs="Calibri"/>
        </w:rPr>
        <w:t>. </w:t>
      </w:r>
      <w:r w:rsidRPr="00BD307E">
        <w:rPr>
          <w:rStyle w:val="spellingerror"/>
          <w:rFonts w:ascii="Calibri" w:hAnsi="Calibri" w:cs="Calibri"/>
        </w:rPr>
        <w:t>Klik</w:t>
      </w:r>
      <w:r w:rsidRPr="00BD307E">
        <w:rPr>
          <w:rStyle w:val="normaltextrun"/>
          <w:rFonts w:ascii="Calibri" w:hAnsi="Calibri" w:cs="Calibri"/>
        </w:rPr>
        <w:t> </w:t>
      </w:r>
      <w:r w:rsidRPr="00BD307E">
        <w:rPr>
          <w:rStyle w:val="spellingerror"/>
          <w:rFonts w:ascii="Calibri" w:hAnsi="Calibri" w:cs="Calibri"/>
        </w:rPr>
        <w:t>rechts</w:t>
      </w:r>
      <w:r w:rsidRPr="00BD307E">
        <w:rPr>
          <w:rStyle w:val="normaltextrun"/>
          <w:rFonts w:ascii="Calibri" w:hAnsi="Calibri" w:cs="Calibri"/>
        </w:rPr>
        <w:t> </w:t>
      </w:r>
      <w:r w:rsidRPr="00BD307E">
        <w:rPr>
          <w:rStyle w:val="spellingerror"/>
          <w:rFonts w:ascii="Calibri" w:hAnsi="Calibri" w:cs="Calibri"/>
        </w:rPr>
        <w:t>onderin</w:t>
      </w:r>
      <w:r w:rsidRPr="00BD307E">
        <w:rPr>
          <w:rStyle w:val="normaltextrun"/>
          <w:rFonts w:ascii="Calibri" w:hAnsi="Calibri" w:cs="Calibri"/>
        </w:rPr>
        <w:t xml:space="preserve"> op het blauwe ‘+ teken’ om een nieuwe opdracht aan te maken (zie figuur 2). Kies hier vervolgens voor </w:t>
      </w:r>
      <w:proofErr w:type="spellStart"/>
      <w:r w:rsidRPr="00B40F20">
        <w:rPr>
          <w:spacing w:val="-1"/>
        </w:rPr>
        <w:t>Assignment</w:t>
      </w:r>
      <w:proofErr w:type="spellEnd"/>
      <w:r w:rsidRPr="00B40F20">
        <w:rPr>
          <w:spacing w:val="-1"/>
        </w:rPr>
        <w:t xml:space="preserve"> review </w:t>
      </w:r>
    </w:p>
    <w:p w:rsidRPr="00BD307E" w:rsidR="00BD307E" w:rsidP="00BD307E" w:rsidRDefault="00BD307E" w14:paraId="243BE33F" w14:textId="77777777">
      <w:pPr>
        <w:pStyle w:val="paragraph"/>
        <w:spacing w:before="0" w:beforeAutospacing="0" w:after="0" w:afterAutospacing="0"/>
        <w:textAlignment w:val="baseline"/>
        <w:rPr>
          <w:rStyle w:val="normaltextrun"/>
          <w:rFonts w:ascii="Calibri" w:hAnsi="Calibri" w:cs="Calibri"/>
          <w:sz w:val="22"/>
          <w:szCs w:val="22"/>
        </w:rPr>
      </w:pPr>
    </w:p>
    <w:p w:rsidRPr="00167E3E" w:rsidR="00BD307E" w:rsidP="00BD307E" w:rsidRDefault="00BD307E" w14:paraId="2889A94D" w14:textId="77777777">
      <w:pPr>
        <w:pStyle w:val="paragraph"/>
        <w:spacing w:before="0" w:beforeAutospacing="0" w:after="0" w:afterAutospacing="0"/>
        <w:textAlignment w:val="baseline"/>
        <w:rPr>
          <w:rStyle w:val="spellingerror"/>
          <w:rFonts w:ascii="Segoe UI" w:hAnsi="Segoe UI" w:cs="Segoe UI"/>
          <w:sz w:val="16"/>
          <w:szCs w:val="16"/>
        </w:rPr>
      </w:pPr>
      <w:r w:rsidR="00BD307E">
        <w:drawing>
          <wp:inline wp14:editId="17D3DADC" wp14:anchorId="00EAB3F6">
            <wp:extent cx="3435350" cy="1425226"/>
            <wp:effectExtent l="0" t="0" r="0" b="3810"/>
            <wp:docPr id="1938598314" name="Afbeelding 14" title=""/>
            <wp:cNvGraphicFramePr>
              <a:graphicFrameLocks noChangeAspect="1"/>
            </wp:cNvGraphicFramePr>
            <a:graphic>
              <a:graphicData uri="http://schemas.openxmlformats.org/drawingml/2006/picture">
                <pic:pic>
                  <pic:nvPicPr>
                    <pic:cNvPr id="0" name="Afbeelding 14"/>
                    <pic:cNvPicPr/>
                  </pic:nvPicPr>
                  <pic:blipFill>
                    <a:blip r:embed="R24e805c0f9cf41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35350" cy="1425226"/>
                    </a:xfrm>
                    <a:prstGeom prst="rect">
                      <a:avLst/>
                    </a:prstGeom>
                  </pic:spPr>
                </pic:pic>
              </a:graphicData>
            </a:graphic>
          </wp:inline>
        </w:drawing>
      </w:r>
      <w:r w:rsidRPr="0BB5E09E" w:rsidR="00BD307E">
        <w:rPr>
          <w:rStyle w:val="eop"/>
          <w:rFonts w:ascii="Calibri" w:hAnsi="Calibri" w:cs="Calibri"/>
          <w:sz w:val="22"/>
          <w:szCs w:val="22"/>
        </w:rPr>
        <w:t> </w:t>
      </w:r>
      <w:r>
        <w:br/>
      </w:r>
      <w:r w:rsidRPr="0BB5E09E" w:rsidR="00BD307E">
        <w:rPr>
          <w:rStyle w:val="eop"/>
          <w:rFonts w:ascii="Calibri" w:hAnsi="Calibri" w:cs="Calibri"/>
          <w:b w:val="1"/>
          <w:bCs w:val="1"/>
          <w:sz w:val="20"/>
          <w:szCs w:val="20"/>
        </w:rPr>
        <w:t>Figuur 2. Nieuwe opdracht aanmaken</w:t>
      </w:r>
      <w:r>
        <w:br/>
      </w:r>
    </w:p>
    <w:p w:rsidR="00BD307E" w:rsidP="00BD307E" w:rsidRDefault="00704646" w14:paraId="4430B867" w14:textId="262993C8">
      <w:pPr>
        <w:pStyle w:val="paragraph"/>
        <w:spacing w:before="0" w:beforeAutospacing="0" w:after="0" w:afterAutospacing="0"/>
        <w:textAlignment w:val="baseline"/>
        <w:rPr>
          <w:rStyle w:val="spellingerror"/>
          <w:rFonts w:asciiTheme="minorHAnsi" w:hAnsiTheme="minorHAnsi" w:cstheme="minorHAnsi"/>
          <w:b/>
          <w:bCs/>
          <w:sz w:val="22"/>
          <w:szCs w:val="22"/>
        </w:rPr>
      </w:pPr>
      <w:r w:rsidR="00704646">
        <w:drawing>
          <wp:inline wp14:editId="43699B5D" wp14:anchorId="13C38B07">
            <wp:extent cx="3803702" cy="3048000"/>
            <wp:effectExtent l="0" t="0" r="6350" b="0"/>
            <wp:docPr id="1234972213" name="Afbeelding 18" title=""/>
            <wp:cNvGraphicFramePr>
              <a:graphicFrameLocks noChangeAspect="1"/>
            </wp:cNvGraphicFramePr>
            <a:graphic>
              <a:graphicData uri="http://schemas.openxmlformats.org/drawingml/2006/picture">
                <pic:pic>
                  <pic:nvPicPr>
                    <pic:cNvPr id="0" name="Afbeelding 18"/>
                    <pic:cNvPicPr/>
                  </pic:nvPicPr>
                  <pic:blipFill>
                    <a:blip r:embed="R34154c3033334a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03702" cy="3048000"/>
                    </a:xfrm>
                    <a:prstGeom prst="rect">
                      <a:avLst/>
                    </a:prstGeom>
                  </pic:spPr>
                </pic:pic>
              </a:graphicData>
            </a:graphic>
          </wp:inline>
        </w:drawing>
      </w:r>
    </w:p>
    <w:p w:rsidRPr="001C7DB6" w:rsidR="001C7DB6" w:rsidP="00BD307E" w:rsidRDefault="00BD307E" w14:paraId="305B0820" w14:textId="1D4D391D">
      <w:pPr>
        <w:rPr>
          <w:color w:val="365F91"/>
          <w:spacing w:val="-1"/>
        </w:rPr>
      </w:pPr>
      <w:r w:rsidRPr="00167E3E">
        <w:rPr>
          <w:rStyle w:val="spellingerror"/>
          <w:rFonts w:cstheme="minorHAnsi"/>
          <w:b/>
          <w:bCs/>
          <w:sz w:val="20"/>
          <w:szCs w:val="20"/>
        </w:rPr>
        <w:t xml:space="preserve">Figuur 3. Kies de juiste </w:t>
      </w:r>
      <w:proofErr w:type="spellStart"/>
      <w:r w:rsidRPr="00167E3E">
        <w:rPr>
          <w:rStyle w:val="spellingerror"/>
          <w:rFonts w:cstheme="minorHAnsi"/>
          <w:b/>
          <w:bCs/>
          <w:sz w:val="20"/>
          <w:szCs w:val="20"/>
        </w:rPr>
        <w:t>plugin</w:t>
      </w:r>
      <w:proofErr w:type="spellEnd"/>
      <w:r w:rsidRPr="00BD307E">
        <w:rPr>
          <w:rStyle w:val="spellingerror"/>
          <w:rFonts w:ascii="Calibri" w:hAnsi="Calibri" w:cs="Calibri"/>
          <w:sz w:val="20"/>
          <w:szCs w:val="20"/>
        </w:rPr>
        <w:t xml:space="preserve">. </w:t>
      </w:r>
      <w:r w:rsidRPr="00BD307E">
        <w:rPr>
          <w:rStyle w:val="spellingerror"/>
          <w:rFonts w:ascii="Calibri" w:hAnsi="Calibri" w:cs="Calibri"/>
          <w:sz w:val="20"/>
          <w:szCs w:val="20"/>
        </w:rPr>
        <w:br/>
      </w:r>
      <w:r w:rsidRPr="00BD307E">
        <w:rPr>
          <w:rStyle w:val="spellingerror"/>
          <w:rFonts w:ascii="Calibri" w:hAnsi="Calibri" w:cs="Calibri"/>
        </w:rPr>
        <w:br/>
      </w:r>
      <w:r w:rsidRPr="00BD307E">
        <w:rPr>
          <w:rStyle w:val="spellingerror"/>
          <w:rFonts w:ascii="Calibri" w:hAnsi="Calibri" w:cs="Calibri"/>
        </w:rPr>
        <w:t>Studenten</w:t>
      </w:r>
      <w:r w:rsidRPr="00BD307E">
        <w:rPr>
          <w:rStyle w:val="normaltextrun"/>
          <w:rFonts w:ascii="Calibri" w:hAnsi="Calibri" w:cs="Calibri"/>
        </w:rPr>
        <w:t> </w:t>
      </w:r>
      <w:r w:rsidRPr="00BD307E">
        <w:rPr>
          <w:rStyle w:val="spellingerror"/>
          <w:rFonts w:ascii="Calibri" w:hAnsi="Calibri" w:cs="Calibri"/>
        </w:rPr>
        <w:t>kunnen</w:t>
      </w:r>
      <w:r w:rsidRPr="00BD307E">
        <w:rPr>
          <w:rStyle w:val="normaltextrun"/>
          <w:rFonts w:ascii="Calibri" w:hAnsi="Calibri" w:cs="Calibri"/>
        </w:rPr>
        <w:t> </w:t>
      </w:r>
      <w:r w:rsidRPr="00BD307E">
        <w:rPr>
          <w:rStyle w:val="spellingerror"/>
          <w:rFonts w:ascii="Calibri" w:hAnsi="Calibri" w:cs="Calibri"/>
        </w:rPr>
        <w:t>na</w:t>
      </w:r>
      <w:r w:rsidRPr="00BD307E">
        <w:rPr>
          <w:rStyle w:val="normaltextrun"/>
          <w:rFonts w:ascii="Calibri" w:hAnsi="Calibri" w:cs="Calibri"/>
        </w:rPr>
        <w:t> het </w:t>
      </w:r>
      <w:r w:rsidRPr="00BD307E">
        <w:rPr>
          <w:rStyle w:val="spellingerror"/>
          <w:rFonts w:ascii="Calibri" w:hAnsi="Calibri" w:cs="Calibri"/>
        </w:rPr>
        <w:t>aanmaken</w:t>
      </w:r>
      <w:r w:rsidRPr="00BD307E">
        <w:rPr>
          <w:rStyle w:val="normaltextrun"/>
          <w:rFonts w:ascii="Calibri" w:hAnsi="Calibri" w:cs="Calibri"/>
        </w:rPr>
        <w:t> van de opdracht uitgenodigd worden via hun studentenmail of via een link. De link kan per e-mail verstuurd worden of op Blackboard gezet worden</w:t>
      </w:r>
      <w:r>
        <w:rPr>
          <w:rStyle w:val="normaltextrun"/>
          <w:rFonts w:ascii="Calibri" w:hAnsi="Calibri" w:cs="Calibri"/>
        </w:rPr>
        <w:t>.</w:t>
      </w:r>
    </w:p>
    <w:p w:rsidRPr="001C7DB6" w:rsidR="001C7DB6" w:rsidRDefault="001C7DB6" w14:paraId="3336021A" w14:textId="77777777">
      <w:pPr>
        <w:rPr>
          <w:color w:val="365F91"/>
          <w:spacing w:val="-1"/>
        </w:rPr>
      </w:pPr>
    </w:p>
    <w:p w:rsidR="00704646" w:rsidRDefault="00704646" w14:paraId="4D59EF12" w14:textId="77777777">
      <w:pPr>
        <w:rPr>
          <w:rFonts w:asciiTheme="majorHAnsi" w:hAnsiTheme="majorHAnsi" w:eastAsiaTheme="majorEastAsia" w:cstheme="majorBidi"/>
          <w:color w:val="2F5496" w:themeColor="accent1" w:themeShade="BF"/>
          <w:sz w:val="26"/>
          <w:szCs w:val="26"/>
        </w:rPr>
      </w:pPr>
      <w:r>
        <w:br w:type="page"/>
      </w:r>
    </w:p>
    <w:p w:rsidRPr="00BD307E" w:rsidR="00704646" w:rsidP="00704646" w:rsidRDefault="00704646" w14:paraId="69E47B9B" w14:textId="527B3BAD">
      <w:pPr>
        <w:pStyle w:val="Kop1"/>
        <w:widowControl w:val="0"/>
        <w:numPr>
          <w:ilvl w:val="0"/>
          <w:numId w:val="1"/>
        </w:numPr>
        <w:tabs>
          <w:tab w:val="left" w:pos="398"/>
        </w:tabs>
        <w:spacing w:before="44" w:beforeAutospacing="0" w:after="0" w:afterAutospacing="0"/>
        <w:jc w:val="left"/>
        <w:rPr>
          <w:rFonts w:asciiTheme="minorHAnsi" w:hAnsiTheme="minorHAnsi"/>
          <w:b w:val="0"/>
          <w:bCs w:val="0"/>
          <w:sz w:val="28"/>
          <w:szCs w:val="28"/>
        </w:rPr>
      </w:pPr>
      <w:bookmarkStart w:name="_Toc42866568" w:id="6"/>
      <w:r>
        <w:rPr>
          <w:rFonts w:asciiTheme="minorHAnsi" w:hAnsiTheme="minorHAnsi"/>
          <w:color w:val="365F91"/>
          <w:spacing w:val="-1"/>
          <w:sz w:val="28"/>
          <w:szCs w:val="28"/>
        </w:rPr>
        <w:lastRenderedPageBreak/>
        <w:t>Aan de slag</w:t>
      </w:r>
      <w:bookmarkEnd w:id="6"/>
    </w:p>
    <w:p w:rsidR="00A94D94" w:rsidRDefault="00A94D94" w14:paraId="63EFCDCB" w14:textId="17BDDD4E">
      <w:pPr>
        <w:rPr>
          <w:spacing w:val="-1"/>
        </w:rPr>
      </w:pPr>
    </w:p>
    <w:p w:rsidRPr="00A94D94" w:rsidR="00ED6221" w:rsidP="00CD4717" w:rsidRDefault="00ED6221" w14:paraId="6A25AA84" w14:textId="77777777">
      <w:pPr>
        <w:pStyle w:val="Kop2"/>
      </w:pPr>
      <w:bookmarkStart w:name="_Toc42866569" w:id="7"/>
      <w:r w:rsidRPr="00A94D94">
        <w:t>Startscherm</w:t>
      </w:r>
      <w:bookmarkEnd w:id="7"/>
    </w:p>
    <w:p w:rsidR="00852CC8" w:rsidRDefault="00ED6221" w14:paraId="4D386987" w14:textId="1E66BA7D">
      <w:pPr/>
      <w:r w:rsidR="00ED6221">
        <w:rPr>
          <w:spacing w:val="-1"/>
        </w:rPr>
        <w:t xml:space="preserve">Nadat je hebt gekozen voor het aanmaken van een </w:t>
      </w:r>
      <w:proofErr w:type="spellStart"/>
      <w:r w:rsidRPr="7B8401F2" w:rsidR="00ED6221">
        <w:rPr>
          <w:i w:val="1"/>
          <w:iCs w:val="1"/>
          <w:spacing w:val="-1"/>
        </w:rPr>
        <w:t>Assignment</w:t>
      </w:r>
      <w:proofErr w:type="spellEnd"/>
      <w:r w:rsidRPr="7B8401F2" w:rsidR="00ED6221">
        <w:rPr>
          <w:i w:val="1"/>
          <w:iCs w:val="1"/>
          <w:spacing w:val="-1"/>
        </w:rPr>
        <w:t xml:space="preserve"> </w:t>
      </w:r>
      <w:r w:rsidRPr="7B8401F2" w:rsidR="78E2FF22">
        <w:rPr>
          <w:i w:val="1"/>
          <w:iCs w:val="1"/>
          <w:spacing w:val="-1"/>
        </w:rPr>
        <w:t xml:space="preserve">R</w:t>
      </w:r>
      <w:r w:rsidRPr="7B8401F2" w:rsidR="00ED6221">
        <w:rPr>
          <w:i w:val="1"/>
          <w:iCs w:val="1"/>
          <w:spacing w:val="-1"/>
        </w:rPr>
        <w:t xml:space="preserve">eview</w:t>
      </w:r>
      <w:r w:rsidRPr="7B8401F2" w:rsidR="00ED6221">
        <w:rPr>
          <w:i w:val="1"/>
          <w:iCs w:val="1"/>
          <w:spacing w:val="-1"/>
        </w:rPr>
        <w:t xml:space="preserve"> </w:t>
      </w:r>
      <w:r w:rsidR="00ED6221">
        <w:rPr>
          <w:spacing w:val="-1"/>
        </w:rPr>
        <w:t xml:space="preserve">opdracht kom je terecht in het startscherm. </w:t>
      </w:r>
      <w:commentRangeStart w:id="348686885"/>
      <w:r w:rsidR="00B57CB2">
        <w:rPr>
          <w:spacing w:val="-1"/>
        </w:rPr>
        <w:t xml:space="preserve">Hierin geef je de opdracht allereerst een naam.</w:t>
      </w:r>
      <w:commentRangeEnd w:id="348686885"/>
      <w:r>
        <w:rPr>
          <w:rStyle w:val="CommentReference"/>
        </w:rPr>
        <w:commentReference w:id="348686885"/>
      </w:r>
      <w:r w:rsidR="00B57CB2">
        <w:rPr>
          <w:spacing w:val="-1"/>
        </w:rPr>
        <w:t xml:space="preserve"> Je kan een nieuwe opdracht creëren of een bestaande opdracht gemaakt door jezelf of door een collega kopiëren. </w:t>
      </w:r>
      <w:r w:rsidRPr="6ACE9210" w:rsidR="030E2094">
        <w:rPr>
          <w:rFonts w:ascii="Calibri" w:hAnsi="Calibri" w:eastAsia="Calibri" w:cs="Calibri"/>
          <w:noProof w:val="0"/>
          <w:sz w:val="22"/>
          <w:szCs w:val="22"/>
          <w:lang w:val="nl-NL"/>
        </w:rPr>
        <w:t>Er wordt een kopie van deze bestaande opdracht gemaakt, waarbij alle bijdragen van de docent (opmerkingen, vragen, instructies) worden gekopieerd. De bijdragen van studenten worden niet gekopieerd.</w:t>
      </w:r>
    </w:p>
    <w:p w:rsidR="00ED6221" w:rsidRDefault="00ED6221" w14:paraId="216F2339" w14:textId="77777777">
      <w:pPr/>
      <w:r w:rsidR="00ED6221">
        <w:rPr>
          <w:spacing w:val="-1"/>
        </w:rPr>
        <w:t xml:space="preserve">In dit startscherm kan je de </w:t>
      </w:r>
      <w:r w:rsidRPr="00A94D94" w:rsidR="00ED6221">
        <w:rPr>
          <w:b w:val="1"/>
          <w:bCs w:val="1"/>
          <w:spacing w:val="-1"/>
        </w:rPr>
        <w:t>opdracht klaarzetten</w:t>
      </w:r>
      <w:r w:rsidR="00ED6221">
        <w:rPr>
          <w:spacing w:val="-1"/>
        </w:rPr>
        <w:t xml:space="preserve"> aan de hand van vier onderdelen: </w:t>
      </w:r>
      <w:proofErr w:type="spellStart"/>
      <w:r w:rsidRPr="7B8401F2" w:rsidR="00ED6221">
        <w:rPr>
          <w:i w:val="1"/>
          <w:iCs w:val="1"/>
          <w:spacing w:val="-1"/>
        </w:rPr>
        <w:t>instructions</w:t>
      </w:r>
      <w:proofErr w:type="spellEnd"/>
      <w:r w:rsidR="00ED6221">
        <w:rPr>
          <w:spacing w:val="-1"/>
        </w:rPr>
        <w:t xml:space="preserve">, </w:t>
      </w:r>
      <w:commentRangeStart w:id="1262153410"/>
      <w:r w:rsidRPr="7B8401F2" w:rsidR="00ED6221">
        <w:rPr>
          <w:i w:val="1"/>
          <w:iCs w:val="1"/>
          <w:spacing w:val="-1"/>
        </w:rPr>
        <w:t>hand-in</w:t>
      </w:r>
      <w:commentRangeEnd w:id="1262153410"/>
      <w:r>
        <w:rPr>
          <w:rStyle w:val="CommentReference"/>
        </w:rPr>
        <w:commentReference w:id="1262153410"/>
      </w:r>
      <w:r w:rsidR="00ED6221">
        <w:rPr>
          <w:spacing w:val="-1"/>
        </w:rPr>
        <w:t xml:space="preserve">, </w:t>
      </w:r>
      <w:proofErr w:type="spellStart"/>
      <w:r w:rsidRPr="7B8401F2" w:rsidR="00ED6221">
        <w:rPr>
          <w:i w:val="1"/>
          <w:iCs w:val="1"/>
          <w:spacing w:val="-1"/>
        </w:rPr>
        <w:t>give</w:t>
      </w:r>
      <w:proofErr w:type="spellEnd"/>
      <w:r w:rsidRPr="7B8401F2" w:rsidR="00ED6221">
        <w:rPr>
          <w:i w:val="1"/>
          <w:iCs w:val="1"/>
          <w:spacing w:val="-1"/>
        </w:rPr>
        <w:t xml:space="preserve"> feedback on student </w:t>
      </w:r>
      <w:proofErr w:type="spellStart"/>
      <w:r w:rsidRPr="7B8401F2" w:rsidR="00ED6221">
        <w:rPr>
          <w:i w:val="1"/>
          <w:iCs w:val="1"/>
          <w:spacing w:val="-1"/>
        </w:rPr>
        <w:t>work</w:t>
      </w:r>
      <w:proofErr w:type="spellEnd"/>
      <w:r w:rsidR="00ED6221">
        <w:rPr>
          <w:spacing w:val="-1"/>
        </w:rPr>
        <w:t xml:space="preserve"> en </w:t>
      </w:r>
      <w:commentRangeStart w:id="1311863060"/>
      <w:proofErr w:type="spellStart"/>
      <w:r w:rsidRPr="7B8401F2" w:rsidR="00ED6221">
        <w:rPr>
          <w:i w:val="1"/>
          <w:iCs w:val="1"/>
          <w:spacing w:val="-1"/>
        </w:rPr>
        <w:t>read</w:t>
      </w:r>
      <w:proofErr w:type="spellEnd"/>
      <w:r w:rsidRPr="7B8401F2" w:rsidR="00ED6221">
        <w:rPr>
          <w:i w:val="1"/>
          <w:iCs w:val="1"/>
          <w:spacing w:val="-1"/>
        </w:rPr>
        <w:t xml:space="preserve"> </w:t>
      </w:r>
      <w:proofErr w:type="spellStart"/>
      <w:r w:rsidRPr="7B8401F2" w:rsidR="00ED6221">
        <w:rPr>
          <w:i w:val="1"/>
          <w:iCs w:val="1"/>
          <w:spacing w:val="-1"/>
        </w:rPr>
        <w:t>and</w:t>
      </w:r>
      <w:proofErr w:type="spellEnd"/>
      <w:r w:rsidRPr="7B8401F2" w:rsidR="00ED6221">
        <w:rPr>
          <w:i w:val="1"/>
          <w:iCs w:val="1"/>
          <w:spacing w:val="-1"/>
        </w:rPr>
        <w:t xml:space="preserve"> </w:t>
      </w:r>
      <w:proofErr w:type="spellStart"/>
      <w:r w:rsidRPr="7B8401F2" w:rsidR="00ED6221">
        <w:rPr>
          <w:i w:val="1"/>
          <w:iCs w:val="1"/>
          <w:spacing w:val="-1"/>
        </w:rPr>
        <w:t>reflect</w:t>
      </w:r>
      <w:proofErr w:type="spellEnd"/>
      <w:r w:rsidRPr="7B8401F2" w:rsidR="00ED6221">
        <w:rPr>
          <w:i w:val="1"/>
          <w:iCs w:val="1"/>
          <w:spacing w:val="-1"/>
        </w:rPr>
        <w:t xml:space="preserve"> on </w:t>
      </w:r>
      <w:proofErr w:type="spellStart"/>
      <w:r w:rsidRPr="7B8401F2" w:rsidR="00ED6221">
        <w:rPr>
          <w:i w:val="1"/>
          <w:iCs w:val="1"/>
          <w:spacing w:val="-1"/>
        </w:rPr>
        <w:t>received</w:t>
      </w:r>
      <w:proofErr w:type="spellEnd"/>
      <w:r w:rsidRPr="7B8401F2" w:rsidR="00ED6221">
        <w:rPr>
          <w:i w:val="1"/>
          <w:iCs w:val="1"/>
          <w:spacing w:val="-1"/>
        </w:rPr>
        <w:t xml:space="preserve"> feedback</w:t>
      </w:r>
      <w:commentRangeEnd w:id="1311863060"/>
      <w:r>
        <w:rPr>
          <w:rStyle w:val="CommentReference"/>
        </w:rPr>
        <w:commentReference w:id="1311863060"/>
      </w:r>
      <w:r w:rsidR="00ED6221">
        <w:rPr>
          <w:spacing w:val="-1"/>
        </w:rPr>
        <w:t xml:space="preserve">.  </w:t>
      </w:r>
      <w:r w:rsidR="00B57CB2">
        <w:rPr>
          <w:spacing w:val="-1"/>
        </w:rPr>
        <w:t xml:space="preserve">Deze stappen worden hieronder doorlopen. </w:t>
      </w:r>
    </w:p>
    <w:p w:rsidR="00704646" w:rsidP="00704646" w:rsidRDefault="00704646" w14:paraId="1D2C509E" w14:textId="481D79F1">
      <w:pPr>
        <w:pStyle w:val="Kop2"/>
      </w:pPr>
      <w:bookmarkStart w:name="_Toc42866570" w:id="8"/>
      <w:r>
        <w:t>Het creëren van een opdracht</w:t>
      </w:r>
      <w:bookmarkEnd w:id="8"/>
    </w:p>
    <w:p w:rsidRPr="00CD4717" w:rsidR="00B57CB2" w:rsidP="00CD4717" w:rsidRDefault="00B57CB2" w14:paraId="3FA6F40F" w14:textId="22500508">
      <w:pPr>
        <w:pStyle w:val="Kop3"/>
        <w:rPr>
          <w:i/>
          <w:iCs/>
        </w:rPr>
      </w:pPr>
      <w:bookmarkStart w:name="_Toc42866571" w:id="9"/>
      <w:proofErr w:type="spellStart"/>
      <w:r w:rsidRPr="00CD4717">
        <w:rPr>
          <w:i/>
          <w:iCs/>
        </w:rPr>
        <w:t>Instructions</w:t>
      </w:r>
      <w:bookmarkEnd w:id="9"/>
      <w:proofErr w:type="spellEnd"/>
    </w:p>
    <w:p w:rsidRPr="00B57CB2" w:rsidR="00F24C9C" w:rsidRDefault="00F24C9C" w14:paraId="02EDBFB1" w14:textId="77777777">
      <w:pPr>
        <w:rPr>
          <w:spacing w:val="-1"/>
        </w:rPr>
      </w:pPr>
      <w:r w:rsidR="00F24C9C">
        <w:drawing>
          <wp:inline wp14:editId="33588025" wp14:anchorId="19519045">
            <wp:extent cx="5760720" cy="3573145"/>
            <wp:effectExtent l="0" t="0" r="0" b="8255"/>
            <wp:docPr id="2133791175" name="Afbeelding 1" title=""/>
            <wp:cNvGraphicFramePr>
              <a:graphicFrameLocks noChangeAspect="1"/>
            </wp:cNvGraphicFramePr>
            <a:graphic>
              <a:graphicData uri="http://schemas.openxmlformats.org/drawingml/2006/picture">
                <pic:pic>
                  <pic:nvPicPr>
                    <pic:cNvPr id="0" name="Afbeelding 1"/>
                    <pic:cNvPicPr/>
                  </pic:nvPicPr>
                  <pic:blipFill>
                    <a:blip r:embed="R81c3d7260466454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573145"/>
                    </a:xfrm>
                    <a:prstGeom prst="rect">
                      <a:avLst/>
                    </a:prstGeom>
                  </pic:spPr>
                </pic:pic>
              </a:graphicData>
            </a:graphic>
          </wp:inline>
        </w:drawing>
      </w:r>
    </w:p>
    <w:p w:rsidR="00B57CB2" w:rsidRDefault="00B57CB2" w14:paraId="75DF8D6A" w14:textId="77777777">
      <w:pPr>
        <w:rPr>
          <w:spacing w:val="-1"/>
        </w:rPr>
      </w:pPr>
      <w:r w:rsidRPr="00B57CB2">
        <w:rPr>
          <w:spacing w:val="-1"/>
        </w:rPr>
        <w:t>Vul hier de i</w:t>
      </w:r>
      <w:r>
        <w:rPr>
          <w:spacing w:val="-1"/>
        </w:rPr>
        <w:t xml:space="preserve">nstructies voor de opdracht in. </w:t>
      </w:r>
      <w:r w:rsidR="00F24C9C">
        <w:rPr>
          <w:spacing w:val="-1"/>
        </w:rPr>
        <w:t xml:space="preserve">Kies of je de opdracht wil laten inleveren door de individuele student of door een groep. </w:t>
      </w:r>
    </w:p>
    <w:p w:rsidR="00BE03BF" w:rsidRDefault="00BE03BF" w14:paraId="4D3E5A79" w14:textId="77777777">
      <w:pPr>
        <w:rPr>
          <w:i/>
          <w:iCs/>
          <w:spacing w:val="-1"/>
        </w:rPr>
      </w:pPr>
    </w:p>
    <w:p w:rsidR="00BE03BF" w:rsidRDefault="00BE03BF" w14:paraId="63E71357" w14:textId="77777777">
      <w:pPr>
        <w:rPr>
          <w:i/>
          <w:iCs/>
          <w:spacing w:val="-1"/>
        </w:rPr>
      </w:pPr>
    </w:p>
    <w:p w:rsidRPr="00CD4717" w:rsidR="00B57CB2" w:rsidP="7B8401F2" w:rsidRDefault="00B57CB2" w14:paraId="1C410A7B" w14:textId="7703051F">
      <w:pPr>
        <w:pStyle w:val="Kop3"/>
        <w:bidi w:val="0"/>
        <w:spacing w:before="40" w:beforeAutospacing="off" w:after="0" w:afterAutospacing="off" w:line="259" w:lineRule="auto"/>
        <w:ind w:left="0" w:right="0"/>
        <w:jc w:val="left"/>
        <w:rPr>
          <w:i w:val="1"/>
          <w:iCs w:val="1"/>
          <w:rPrChange w:author="Rou, J. (Jeroen)" w:date="2021-08-04T14:33:05.551Z" w:id="181426981">
            <w:rPr>
              <w:i w:val="1"/>
              <w:iCs w:val="1"/>
            </w:rPr>
          </w:rPrChange>
        </w:rPr>
        <w:pPrChange w:author="Rou, J. (Jeroen)" w:date="2021-08-04T14:33:05.573Z">
          <w:pPr>
            <w:pStyle w:val="Kop3"/>
          </w:pPr>
        </w:pPrChange>
      </w:pPr>
      <w:bookmarkStart w:name="_Toc42866572" w:id="10"/>
      <w:del w:author="Rou, J. (Jeroen)" w:date="2021-08-04T14:33:05.517Z" w:id="1687147014">
        <w:r w:rsidRPr="7B8401F2" w:rsidDel="00B57CB2">
          <w:rPr>
            <w:i w:val="1"/>
            <w:iCs w:val="1"/>
          </w:rPr>
          <w:delText>hand-in</w:delText>
        </w:r>
      </w:del>
      <w:bookmarkEnd w:id="10"/>
      <w:ins w:author="Rou, J. (Jeroen)" w:date="2021-08-04T14:33:07.652Z" w:id="1289667724">
        <w:r w:rsidRPr="7B8401F2" w:rsidR="1137D4E8">
          <w:rPr>
            <w:i w:val="1"/>
            <w:iCs w:val="1"/>
          </w:rPr>
          <w:t>Submissions</w:t>
        </w:r>
      </w:ins>
    </w:p>
    <w:p w:rsidRPr="00B57CB2" w:rsidR="00F24C9C" w:rsidRDefault="00F24C9C" w14:paraId="063BDB8A" w14:textId="77777777">
      <w:pPr>
        <w:rPr>
          <w:spacing w:val="-1"/>
        </w:rPr>
      </w:pPr>
      <w:r w:rsidR="00F24C9C">
        <w:drawing>
          <wp:inline wp14:editId="6B48E20F" wp14:anchorId="69785415">
            <wp:extent cx="5760720" cy="4042410"/>
            <wp:effectExtent l="0" t="0" r="0" b="0"/>
            <wp:docPr id="192044419" name="Afbeelding 2" title=""/>
            <wp:cNvGraphicFramePr>
              <a:graphicFrameLocks noChangeAspect="1"/>
            </wp:cNvGraphicFramePr>
            <a:graphic>
              <a:graphicData uri="http://schemas.openxmlformats.org/drawingml/2006/picture">
                <pic:pic>
                  <pic:nvPicPr>
                    <pic:cNvPr id="0" name="Afbeelding 2"/>
                    <pic:cNvPicPr/>
                  </pic:nvPicPr>
                  <pic:blipFill>
                    <a:blip r:embed="R173c7c3248ba4a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4042410"/>
                    </a:xfrm>
                    <a:prstGeom prst="rect">
                      <a:avLst/>
                    </a:prstGeom>
                  </pic:spPr>
                </pic:pic>
              </a:graphicData>
            </a:graphic>
          </wp:inline>
        </w:drawing>
      </w:r>
    </w:p>
    <w:p w:rsidRPr="00F24C9C" w:rsidR="00F24C9C" w:rsidRDefault="00F24C9C" w14:paraId="41620238" w14:textId="77777777">
      <w:pPr>
        <w:rPr>
          <w:spacing w:val="-1"/>
        </w:rPr>
      </w:pPr>
      <w:r>
        <w:rPr>
          <w:spacing w:val="-1"/>
        </w:rPr>
        <w:t xml:space="preserve">Voeg hier eventueel extra </w:t>
      </w:r>
      <w:r w:rsidRPr="00F24C9C">
        <w:rPr>
          <w:b/>
          <w:bCs/>
          <w:spacing w:val="-1"/>
        </w:rPr>
        <w:t>instructies</w:t>
      </w:r>
      <w:r w:rsidRPr="00F24C9C">
        <w:rPr>
          <w:spacing w:val="-1"/>
        </w:rPr>
        <w:t xml:space="preserve"> </w:t>
      </w:r>
      <w:r>
        <w:rPr>
          <w:spacing w:val="-1"/>
        </w:rPr>
        <w:t xml:space="preserve">toe betreft het inleveren van de opdracht. Denk bijvoorbeeld aan een bepaald lettertype, regelafstand of de naam van het bestand. </w:t>
      </w:r>
      <w:r>
        <w:rPr>
          <w:spacing w:val="-1"/>
        </w:rPr>
        <w:br/>
      </w:r>
      <w:r w:rsidRPr="00F24C9C">
        <w:rPr>
          <w:spacing w:val="-1"/>
        </w:rPr>
        <w:t xml:space="preserve">Stel een </w:t>
      </w:r>
      <w:r w:rsidRPr="00F24C9C">
        <w:rPr>
          <w:b/>
          <w:bCs/>
          <w:spacing w:val="-1"/>
        </w:rPr>
        <w:t>deadline</w:t>
      </w:r>
      <w:r w:rsidRPr="00F24C9C">
        <w:rPr>
          <w:spacing w:val="-1"/>
        </w:rPr>
        <w:t xml:space="preserve"> voor de opdracht in. Studenten moeten d</w:t>
      </w:r>
      <w:r>
        <w:rPr>
          <w:spacing w:val="-1"/>
        </w:rPr>
        <w:t xml:space="preserve">e opdracht inleveren voor de deadline is verstreken. Als docent kun je na de deadline beginnen met nakijken of, wanneer geen deadline is ingesteld, wanneer een student zijn werk upload. </w:t>
      </w:r>
      <w:r>
        <w:rPr>
          <w:spacing w:val="-1"/>
        </w:rPr>
        <w:br/>
      </w:r>
      <w:r>
        <w:rPr>
          <w:spacing w:val="-1"/>
        </w:rPr>
        <w:t xml:space="preserve">Geef aan </w:t>
      </w:r>
      <w:r w:rsidRPr="00F24C9C">
        <w:rPr>
          <w:b/>
          <w:bCs/>
          <w:spacing w:val="-1"/>
        </w:rPr>
        <w:t>hoeveel bijlages</w:t>
      </w:r>
      <w:r>
        <w:rPr>
          <w:spacing w:val="-1"/>
        </w:rPr>
        <w:t xml:space="preserve"> de studenten ten minste moeten aanleveren. Studenten kunnen altijd meer bijlages aanleveren. </w:t>
      </w:r>
      <w:r w:rsidR="00873CAD">
        <w:rPr>
          <w:spacing w:val="-1"/>
        </w:rPr>
        <w:t xml:space="preserve">Geef ook aan wat voor </w:t>
      </w:r>
      <w:r w:rsidRPr="00873CAD" w:rsidR="00873CAD">
        <w:rPr>
          <w:b/>
          <w:bCs/>
          <w:spacing w:val="-1"/>
        </w:rPr>
        <w:t>type bijlages</w:t>
      </w:r>
      <w:r w:rsidR="00873CAD">
        <w:rPr>
          <w:spacing w:val="-1"/>
        </w:rPr>
        <w:t xml:space="preserve"> worden toegestaan.  </w:t>
      </w:r>
      <w:r w:rsidR="00873CAD">
        <w:rPr>
          <w:spacing w:val="-1"/>
        </w:rPr>
        <w:br/>
      </w:r>
      <w:r w:rsidR="00873CAD">
        <w:rPr>
          <w:spacing w:val="-1"/>
        </w:rPr>
        <w:t xml:space="preserve">Er zijn drie mogelijkheden met betrekking tot de </w:t>
      </w:r>
      <w:r w:rsidRPr="00873CAD" w:rsidR="00873CAD">
        <w:rPr>
          <w:b/>
          <w:bCs/>
          <w:spacing w:val="-1"/>
        </w:rPr>
        <w:t>zichtbaarheid</w:t>
      </w:r>
      <w:r w:rsidR="00873CAD">
        <w:rPr>
          <w:spacing w:val="-1"/>
        </w:rPr>
        <w:t xml:space="preserve"> van de ingeleverde opdrachten. </w:t>
      </w:r>
      <w:r w:rsidR="004263DE">
        <w:rPr>
          <w:spacing w:val="-1"/>
        </w:rPr>
        <w:t xml:space="preserve">De opdrachten zijn zichtbaar ofwel voor enkel de nakijkende docent(en) ofwel voor alle studenten nadat de deadline is verstreken ofwel voor enkel de studenten die de opdracht hebben ingeleverd nadat de deadline is verstreken. </w:t>
      </w:r>
      <w:r>
        <w:rPr>
          <w:spacing w:val="-1"/>
        </w:rPr>
        <w:br/>
      </w:r>
    </w:p>
    <w:p w:rsidRPr="00CD4717" w:rsidR="00B57CB2" w:rsidP="00CD4717" w:rsidRDefault="00873CAD" w14:paraId="67FBE3F3" w14:textId="77777777">
      <w:pPr>
        <w:pStyle w:val="Kop3"/>
        <w:rPr>
          <w:i/>
          <w:iCs/>
          <w:lang w:val="en-GB"/>
        </w:rPr>
      </w:pPr>
      <w:bookmarkStart w:name="_Toc42866573" w:id="11"/>
      <w:r w:rsidRPr="00CD4717">
        <w:rPr>
          <w:i/>
          <w:iCs/>
          <w:lang w:val="en-GB"/>
        </w:rPr>
        <w:t>G</w:t>
      </w:r>
      <w:r w:rsidRPr="00CD4717" w:rsidR="00B57CB2">
        <w:rPr>
          <w:i/>
          <w:iCs/>
          <w:lang w:val="en-GB"/>
        </w:rPr>
        <w:t>ive feedback on student work</w:t>
      </w:r>
      <w:bookmarkEnd w:id="11"/>
      <w:r w:rsidRPr="00CD4717" w:rsidR="00B57CB2">
        <w:rPr>
          <w:i/>
          <w:iCs/>
          <w:lang w:val="en-GB"/>
        </w:rPr>
        <w:t xml:space="preserve"> </w:t>
      </w:r>
    </w:p>
    <w:p w:rsidR="00B57CB2" w:rsidRDefault="004263DE" w14:paraId="4564D7AA" w14:textId="77777777">
      <w:pPr>
        <w:rPr>
          <w:spacing w:val="-1"/>
          <w:lang w:val="en-GB"/>
        </w:rPr>
      </w:pPr>
      <w:r w:rsidR="004263DE">
        <w:drawing>
          <wp:inline wp14:editId="5B86A393" wp14:anchorId="272000E3">
            <wp:extent cx="5760720" cy="1644650"/>
            <wp:effectExtent l="0" t="0" r="0" b="0"/>
            <wp:docPr id="1228412137" name="Afbeelding 3" title=""/>
            <wp:cNvGraphicFramePr>
              <a:graphicFrameLocks noChangeAspect="1"/>
            </wp:cNvGraphicFramePr>
            <a:graphic>
              <a:graphicData uri="http://schemas.openxmlformats.org/drawingml/2006/picture">
                <pic:pic>
                  <pic:nvPicPr>
                    <pic:cNvPr id="0" name="Afbeelding 3"/>
                    <pic:cNvPicPr/>
                  </pic:nvPicPr>
                  <pic:blipFill>
                    <a:blip r:embed="R2f48697dfe5b4f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644650"/>
                    </a:xfrm>
                    <a:prstGeom prst="rect">
                      <a:avLst/>
                    </a:prstGeom>
                  </pic:spPr>
                </pic:pic>
              </a:graphicData>
            </a:graphic>
          </wp:inline>
        </w:drawing>
      </w:r>
    </w:p>
    <w:p w:rsidR="004263DE" w:rsidRDefault="004263DE" w14:paraId="48B26E4C" w14:textId="77777777">
      <w:pPr>
        <w:rPr>
          <w:spacing w:val="-1"/>
        </w:rPr>
      </w:pPr>
      <w:r w:rsidRPr="004263DE">
        <w:rPr>
          <w:spacing w:val="-1"/>
        </w:rPr>
        <w:lastRenderedPageBreak/>
        <w:t>Hier kan je aangeven a</w:t>
      </w:r>
      <w:r>
        <w:rPr>
          <w:spacing w:val="-1"/>
        </w:rPr>
        <w:t xml:space="preserve">an de hand van welke criteria de studenten feedback zullen ontvangen. Dit geeft de studenten inzicht in de specifieke verbeterpunten in hun opdracht. </w:t>
      </w:r>
      <w:proofErr w:type="spellStart"/>
      <w:r w:rsidRPr="002A2D13">
        <w:rPr>
          <w:i/>
          <w:iCs/>
          <w:spacing w:val="-1"/>
        </w:rPr>
        <w:t>Rubics</w:t>
      </w:r>
      <w:proofErr w:type="spellEnd"/>
      <w:r>
        <w:rPr>
          <w:spacing w:val="-1"/>
        </w:rPr>
        <w:t xml:space="preserve"> kunnen </w:t>
      </w:r>
      <w:r w:rsidR="002A2D13">
        <w:rPr>
          <w:spacing w:val="-1"/>
        </w:rPr>
        <w:t xml:space="preserve">worden gebruikt. </w:t>
      </w:r>
      <w:r w:rsidRPr="002A2D13" w:rsidR="002A2D13">
        <w:rPr>
          <w:spacing w:val="-1"/>
        </w:rPr>
        <w:t xml:space="preserve">Via de </w:t>
      </w:r>
      <w:r w:rsidRPr="002A2D13" w:rsidR="002A2D13">
        <w:rPr>
          <w:i/>
          <w:iCs/>
          <w:spacing w:val="-1"/>
        </w:rPr>
        <w:t>change</w:t>
      </w:r>
      <w:r w:rsidRPr="002A2D13" w:rsidR="002A2D13">
        <w:rPr>
          <w:spacing w:val="-1"/>
        </w:rPr>
        <w:t xml:space="preserve"> knop </w:t>
      </w:r>
      <w:r w:rsidR="002A2D13">
        <w:rPr>
          <w:spacing w:val="-1"/>
        </w:rPr>
        <w:t xml:space="preserve">worden criteria toegevoegd, aangepast of verwijderd. </w:t>
      </w:r>
    </w:p>
    <w:p w:rsidR="002A2D13" w:rsidRDefault="002A2D13" w14:paraId="003E35C7" w14:textId="5AF61091">
      <w:pPr/>
      <w:commentRangeStart w:id="1342373684"/>
      <w:r w:rsidR="002A2D13">
        <w:rPr>
          <w:spacing w:val="-1"/>
        </w:rPr>
        <w:t>Een</w:t>
      </w:r>
      <w:r w:rsidRPr="002A2D13" w:rsidR="002A2D13">
        <w:rPr>
          <w:spacing w:val="-1"/>
        </w:rPr>
        <w:t xml:space="preserve"> algemene uitleg o</w:t>
      </w:r>
      <w:r w:rsidR="002A2D13">
        <w:rPr>
          <w:spacing w:val="-1"/>
        </w:rPr>
        <w:t xml:space="preserve">ver de inzet van </w:t>
      </w:r>
      <w:proofErr w:type="spellStart"/>
      <w:r w:rsidR="002A2D13">
        <w:rPr>
          <w:spacing w:val="-1"/>
        </w:rPr>
        <w:t>rubics</w:t>
      </w:r>
      <w:proofErr w:type="spellEnd"/>
      <w:r w:rsidR="002A2D13">
        <w:rPr>
          <w:spacing w:val="-1"/>
        </w:rPr>
        <w:t xml:space="preserve"> en schalen als criteria binnen </w:t>
      </w:r>
      <w:proofErr w:type="spellStart"/>
      <w:r w:rsidR="002A2D13">
        <w:rPr>
          <w:spacing w:val="-1"/>
        </w:rPr>
        <w:t>Feedbackfruits</w:t>
      </w:r>
      <w:proofErr w:type="spellEnd"/>
      <w:r w:rsidR="002A2D13">
        <w:rPr>
          <w:spacing w:val="-1"/>
        </w:rPr>
        <w:t xml:space="preserve"> vind je via de volgende link: </w:t>
      </w:r>
      <w:hyperlink w:history="1" r:id="R63e3906383604c51">
        <w:r w:rsidR="002A2D13">
          <w:rPr>
            <w:rStyle w:val="Hyperlink"/>
          </w:rPr>
          <w:t>https://help.feedbackfruits.com/en/articles/3954677-using-rubrics-and-scale-rating-criteria-in-feedback-assignments</w:t>
        </w:r>
      </w:hyperlink>
      <w:r w:rsidR="002A2D13">
        <w:rPr>
          <w:spacing w:val="-1"/>
        </w:rPr>
        <w:t xml:space="preserve">  </w:t>
      </w:r>
      <w:commentRangeEnd w:id="1342373684"/>
      <w:r>
        <w:rPr>
          <w:rStyle w:val="CommentReference"/>
        </w:rPr>
        <w:commentReference w:id="1342373684"/>
      </w:r>
    </w:p>
    <w:p w:rsidRPr="00CD4717" w:rsidR="00B57CB2" w:rsidP="7B8401F2" w:rsidRDefault="00873CAD" w14:paraId="6DA1B070" w14:textId="146DD589">
      <w:pPr>
        <w:pStyle w:val="Kop3"/>
        <w:bidi w:val="0"/>
        <w:spacing w:before="40" w:beforeAutospacing="off" w:after="0" w:afterAutospacing="off" w:line="259" w:lineRule="auto"/>
        <w:ind w:left="0" w:right="0"/>
        <w:jc w:val="left"/>
        <w:rPr>
          <w:rFonts w:ascii="Calibri Light" w:hAnsi="Calibri Light" w:eastAsia="" w:cs=""/>
          <w:i w:val="1"/>
          <w:iCs w:val="1"/>
          <w:color w:val="1F3763"/>
          <w:sz w:val="24"/>
          <w:szCs w:val="24"/>
          <w:lang w:val="en-GB"/>
          <w:rPrChange w:author="Rou, J. (Jeroen)" w:date="2021-08-04T14:34:31.251Z" w:id="32576939">
            <w:rPr>
              <w:i w:val="1"/>
              <w:iCs w:val="1"/>
              <w:lang w:val="en-GB"/>
            </w:rPr>
          </w:rPrChange>
        </w:rPr>
        <w:pPrChange w:author="Rou, J. (Jeroen)" w:date="2021-08-04T14:34:31.263Z">
          <w:pPr>
            <w:pStyle w:val="Kop3"/>
          </w:pPr>
        </w:pPrChange>
      </w:pPr>
      <w:bookmarkStart w:name="_Toc42866574" w:id="12"/>
      <w:del w:author="Rou, J. (Jeroen)" w:date="2021-08-04T14:34:31.225Z" w:id="1342932357">
        <w:r w:rsidRPr="7B8401F2" w:rsidDel="00873CAD">
          <w:rPr>
            <w:i w:val="1"/>
            <w:iCs w:val="1"/>
            <w:lang w:val="en-GB"/>
          </w:rPr>
          <w:delText>R</w:delText>
        </w:r>
        <w:r w:rsidRPr="7B8401F2" w:rsidDel="00B57CB2">
          <w:rPr>
            <w:i w:val="1"/>
            <w:iCs w:val="1"/>
            <w:lang w:val="en-GB"/>
          </w:rPr>
          <w:delText>ead and reflect on received feedback</w:delText>
        </w:r>
      </w:del>
      <w:bookmarkEnd w:id="12"/>
      <w:ins w:author="Rou, J. (Jeroen)" w:date="2021-08-04T14:34:33.566Z" w:id="412410128">
        <w:r w:rsidRPr="7B8401F2" w:rsidR="62DE23E0">
          <w:rPr>
            <w:i w:val="1"/>
            <w:iCs w:val="1"/>
            <w:lang w:val="en-GB"/>
          </w:rPr>
          <w:t>Received reviews</w:t>
        </w:r>
      </w:ins>
    </w:p>
    <w:p w:rsidRPr="002A2D13" w:rsidR="00ED6221" w:rsidRDefault="005B2154" w14:paraId="6EFAABC7" w14:textId="3998A6B9">
      <w:pPr>
        <w:rPr>
          <w:spacing w:val="-1"/>
          <w:lang w:val="en-GB"/>
        </w:rPr>
      </w:pPr>
      <w:r w:rsidR="005B2154">
        <w:drawing>
          <wp:inline wp14:editId="0005A60B" wp14:anchorId="3CF5E389">
            <wp:extent cx="5760720" cy="3611880"/>
            <wp:effectExtent l="0" t="0" r="0" b="7620"/>
            <wp:docPr id="1070826081" name="Afbeelding 5" title=""/>
            <wp:cNvGraphicFramePr>
              <a:graphicFrameLocks noChangeAspect="1"/>
            </wp:cNvGraphicFramePr>
            <a:graphic>
              <a:graphicData uri="http://schemas.openxmlformats.org/drawingml/2006/picture">
                <pic:pic>
                  <pic:nvPicPr>
                    <pic:cNvPr id="0" name="Afbeelding 5"/>
                    <pic:cNvPicPr/>
                  </pic:nvPicPr>
                  <pic:blipFill>
                    <a:blip r:embed="R3cd7ad51e25546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611880"/>
                    </a:xfrm>
                    <a:prstGeom prst="rect">
                      <a:avLst/>
                    </a:prstGeom>
                  </pic:spPr>
                </pic:pic>
              </a:graphicData>
            </a:graphic>
          </wp:inline>
        </w:drawing>
      </w:r>
    </w:p>
    <w:p w:rsidR="00ED6221" w:rsidRDefault="002A2D13" w14:paraId="219CD985" w14:textId="04056294">
      <w:pPr>
        <w:rPr>
          <w:spacing w:val="-1"/>
        </w:rPr>
      </w:pPr>
      <w:r w:rsidRPr="002A2D13">
        <w:rPr>
          <w:spacing w:val="-1"/>
        </w:rPr>
        <w:t xml:space="preserve">Indien je </w:t>
      </w:r>
      <w:r w:rsidR="005B2154">
        <w:rPr>
          <w:spacing w:val="-1"/>
        </w:rPr>
        <w:t xml:space="preserve">studenten wilt laten reflecteren op de gegeven feedback door een </w:t>
      </w:r>
      <w:r w:rsidRPr="005B2154" w:rsidR="005B2154">
        <w:rPr>
          <w:b/>
          <w:bCs/>
          <w:spacing w:val="-1"/>
        </w:rPr>
        <w:t>reflectie</w:t>
      </w:r>
      <w:r w:rsidR="005B2154">
        <w:rPr>
          <w:b/>
          <w:bCs/>
          <w:spacing w:val="-1"/>
        </w:rPr>
        <w:t xml:space="preserve"> </w:t>
      </w:r>
      <w:r w:rsidRPr="005B2154" w:rsidR="005B2154">
        <w:rPr>
          <w:spacing w:val="-1"/>
        </w:rPr>
        <w:t>te schrijven</w:t>
      </w:r>
      <w:r>
        <w:rPr>
          <w:spacing w:val="-1"/>
        </w:rPr>
        <w:t>, zet dan de</w:t>
      </w:r>
      <w:r w:rsidR="00A5484B">
        <w:rPr>
          <w:spacing w:val="-1"/>
        </w:rPr>
        <w:t>ze functie aan</w:t>
      </w:r>
      <w:r w:rsidR="005B2154">
        <w:rPr>
          <w:spacing w:val="-1"/>
        </w:rPr>
        <w:t xml:space="preserve"> (optioneel)</w:t>
      </w:r>
      <w:r w:rsidR="00A5484B">
        <w:rPr>
          <w:spacing w:val="-1"/>
        </w:rPr>
        <w:t xml:space="preserve">. </w:t>
      </w:r>
      <w:r w:rsidR="005B2154">
        <w:rPr>
          <w:spacing w:val="-1"/>
        </w:rPr>
        <w:t xml:space="preserve">Studenten kunnen op deze manier aangeven wat ze met de feedback hebben gedaan, hoe ze de feedback interpreteren en of ze het mogelijk eens of oneens zijn met de gegeven feedback. </w:t>
      </w:r>
    </w:p>
    <w:p w:rsidR="005B2154" w:rsidRDefault="005B2154" w14:paraId="5DA38B93" w14:textId="0DAE27AE">
      <w:pPr>
        <w:rPr>
          <w:spacing w:val="-1"/>
        </w:rPr>
      </w:pPr>
      <w:r>
        <w:rPr>
          <w:spacing w:val="-1"/>
        </w:rPr>
        <w:t xml:space="preserve">Voor deze laatste stap kan een aparte </w:t>
      </w:r>
      <w:r w:rsidRPr="00450C0B">
        <w:rPr>
          <w:b/>
          <w:bCs/>
          <w:spacing w:val="-1"/>
        </w:rPr>
        <w:t>deadline</w:t>
      </w:r>
      <w:r>
        <w:rPr>
          <w:spacing w:val="-1"/>
        </w:rPr>
        <w:t xml:space="preserve"> worden op</w:t>
      </w:r>
      <w:r w:rsidR="00450C0B">
        <w:rPr>
          <w:spacing w:val="-1"/>
        </w:rPr>
        <w:t>gesteld</w:t>
      </w:r>
      <w:r>
        <w:rPr>
          <w:spacing w:val="-1"/>
        </w:rPr>
        <w:t>, indien gewenst</w:t>
      </w:r>
      <w:r w:rsidR="00450C0B">
        <w:rPr>
          <w:spacing w:val="-1"/>
        </w:rPr>
        <w:t>. Studenten kunnen de reflectie niet inleveren nadat de deadline is verstreken. Zij kunnen wel de feedback en hun reflectie zien na de deadline. Studenten kunnen de reflectie inleveren wanneer ze willen als je geen deadline stelt.</w:t>
      </w:r>
    </w:p>
    <w:p w:rsidR="00852CC8" w:rsidRDefault="00346D26" w14:paraId="622CAA2E" w14:textId="33B04E42">
      <w:pPr>
        <w:rPr>
          <w:spacing w:val="-1"/>
        </w:rPr>
      </w:pPr>
      <w:r>
        <w:rPr>
          <w:spacing w:val="-1"/>
        </w:rPr>
        <w:t xml:space="preserve">Onder </w:t>
      </w:r>
      <w:proofErr w:type="spellStart"/>
      <w:r w:rsidRPr="00346D26">
        <w:rPr>
          <w:b/>
          <w:bCs/>
          <w:spacing w:val="-1"/>
        </w:rPr>
        <w:t>settings</w:t>
      </w:r>
      <w:proofErr w:type="spellEnd"/>
      <w:r>
        <w:rPr>
          <w:spacing w:val="-1"/>
        </w:rPr>
        <w:t xml:space="preserve"> kun je een instructie voor </w:t>
      </w:r>
      <w:r w:rsidR="00BC5F05">
        <w:rPr>
          <w:spacing w:val="-1"/>
        </w:rPr>
        <w:t>het schrijven van de</w:t>
      </w:r>
      <w:r>
        <w:rPr>
          <w:spacing w:val="-1"/>
        </w:rPr>
        <w:t xml:space="preserve"> reflectie toevoegen. Ook is het mogelijk criteria</w:t>
      </w:r>
      <w:r w:rsidR="00BC5F05">
        <w:rPr>
          <w:spacing w:val="-1"/>
        </w:rPr>
        <w:t xml:space="preserve"> te formuleren</w:t>
      </w:r>
      <w:r>
        <w:rPr>
          <w:spacing w:val="-1"/>
        </w:rPr>
        <w:t xml:space="preserve"> betreft het minimaal en maximaal aantal woorde</w:t>
      </w:r>
      <w:r w:rsidR="00BC5F05">
        <w:rPr>
          <w:spacing w:val="-1"/>
        </w:rPr>
        <w:t>n</w:t>
      </w:r>
      <w:r>
        <w:rPr>
          <w:spacing w:val="-1"/>
        </w:rPr>
        <w:t>.</w:t>
      </w:r>
      <w:r w:rsidR="00BC5F05">
        <w:rPr>
          <w:spacing w:val="-1"/>
        </w:rPr>
        <w:t xml:space="preserve"> </w:t>
      </w:r>
      <w:r w:rsidRPr="00852CC8" w:rsidR="00852CC8">
        <w:rPr>
          <w:spacing w:val="-1"/>
        </w:rPr>
        <w:t>Je vindt hier een aantal algemene instructies, maar deze k</w:t>
      </w:r>
      <w:r w:rsidR="00852CC8">
        <w:rPr>
          <w:spacing w:val="-1"/>
        </w:rPr>
        <w:t xml:space="preserve">un je verwijderen of aanpassen. </w:t>
      </w:r>
    </w:p>
    <w:p w:rsidR="00BE03BF" w:rsidRDefault="00BE03BF" w14:paraId="0286BF43" w14:textId="77777777">
      <w:pPr>
        <w:rPr>
          <w:i/>
          <w:iCs/>
          <w:spacing w:val="-1"/>
        </w:rPr>
      </w:pPr>
    </w:p>
    <w:p w:rsidR="00BE03BF" w:rsidRDefault="00BE03BF" w14:paraId="49490F3D" w14:textId="77777777">
      <w:pPr>
        <w:rPr>
          <w:i/>
          <w:iCs/>
          <w:spacing w:val="-1"/>
        </w:rPr>
      </w:pPr>
    </w:p>
    <w:p w:rsidR="00BE03BF" w:rsidRDefault="00BE03BF" w14:paraId="62A611B7" w14:textId="77777777">
      <w:pPr>
        <w:rPr>
          <w:i/>
          <w:iCs/>
          <w:spacing w:val="-1"/>
        </w:rPr>
      </w:pPr>
    </w:p>
    <w:p w:rsidR="00BE03BF" w:rsidRDefault="00BE03BF" w14:paraId="3602896E" w14:textId="77777777">
      <w:pPr>
        <w:rPr>
          <w:i/>
          <w:iCs/>
          <w:spacing w:val="-1"/>
        </w:rPr>
      </w:pPr>
    </w:p>
    <w:p w:rsidRPr="00CD4717" w:rsidR="00CD4717" w:rsidP="7B8401F2" w:rsidRDefault="00CD4717" w14:paraId="6C8D0FEC" w14:textId="2C0062D3">
      <w:pPr>
        <w:pStyle w:val="Kop3"/>
        <w:rPr>
          <w:i w:val="1"/>
          <w:iCs w:val="1"/>
        </w:rPr>
      </w:pPr>
      <w:bookmarkStart w:name="_Toc42866575" w:id="13"/>
      <w:r w:rsidRPr="7B8401F2" w:rsidR="00852CC8">
        <w:rPr>
          <w:i w:val="1"/>
          <w:iCs w:val="1"/>
        </w:rPr>
        <w:t>Grading</w:t>
      </w:r>
      <w:bookmarkEnd w:id="13"/>
    </w:p>
    <w:p w:rsidR="00852CC8" w:rsidRDefault="00852CC8" w14:paraId="0C4016E6" w14:textId="0DB6FF5D">
      <w:pPr>
        <w:rPr>
          <w:i/>
          <w:iCs/>
          <w:spacing w:val="-1"/>
        </w:rPr>
      </w:pPr>
      <w:r w:rsidR="00852CC8">
        <w:drawing>
          <wp:inline wp14:editId="2DF29463" wp14:anchorId="18E3F137">
            <wp:extent cx="5760720" cy="3477895"/>
            <wp:effectExtent l="0" t="0" r="0" b="8255"/>
            <wp:docPr id="2125791323" name="Afbeelding 4" title=""/>
            <wp:cNvGraphicFramePr>
              <a:graphicFrameLocks noChangeAspect="1"/>
            </wp:cNvGraphicFramePr>
            <a:graphic>
              <a:graphicData uri="http://schemas.openxmlformats.org/drawingml/2006/picture">
                <pic:pic>
                  <pic:nvPicPr>
                    <pic:cNvPr id="0" name="Afbeelding 4"/>
                    <pic:cNvPicPr/>
                  </pic:nvPicPr>
                  <pic:blipFill>
                    <a:blip r:embed="Rce83c4390c4b4a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477895"/>
                    </a:xfrm>
                    <a:prstGeom prst="rect">
                      <a:avLst/>
                    </a:prstGeom>
                  </pic:spPr>
                </pic:pic>
              </a:graphicData>
            </a:graphic>
          </wp:inline>
        </w:drawing>
      </w:r>
    </w:p>
    <w:p w:rsidR="00852CC8" w:rsidRDefault="00852CC8" w14:paraId="56D65EC4" w14:textId="282FC302">
      <w:pPr/>
      <w:r w:rsidRPr="00852CC8" w:rsidR="00852CC8">
        <w:rPr>
          <w:spacing w:val="-1"/>
        </w:rPr>
        <w:t>Ten slotte kun je e</w:t>
      </w:r>
      <w:r w:rsidR="00852CC8">
        <w:rPr>
          <w:spacing w:val="-1"/>
        </w:rPr>
        <w:t xml:space="preserve">en </w:t>
      </w:r>
      <w:r w:rsidRPr="00A94D94" w:rsidR="00852CC8">
        <w:rPr>
          <w:b w:val="1"/>
          <w:bCs w:val="1"/>
          <w:spacing w:val="-1"/>
        </w:rPr>
        <w:t>beoordeling</w:t>
      </w:r>
      <w:r w:rsidR="00852CC8">
        <w:rPr>
          <w:spacing w:val="-1"/>
        </w:rPr>
        <w:t xml:space="preserve"> aan de opdracht toevoegen met de paarse ‘plus’ knop links van het scherm</w:t>
      </w:r>
      <w:ins w:author="Rou, J. (Jeroen)" w:date="2021-08-04T14:36:59.698Z" w:id="1760973552">
        <w:r w:rsidR="2BA1DCC9">
          <w:rPr>
            <w:spacing w:val="-1"/>
          </w:rPr>
          <w:t xml:space="preserve"> (</w:t>
        </w:r>
      </w:ins>
      <w:ins w:author="Rou, J. (Jeroen)" w:date="2021-08-04T14:37:06.316Z" w:id="38191559">
        <w:r w:rsidR="2BA1DCC9">
          <w:rPr>
            <w:spacing w:val="-1"/>
          </w:rPr>
          <w:t xml:space="preserve">‘</w:t>
        </w:r>
      </w:ins>
      <w:proofErr w:type="spellStart"/>
      <w:ins w:author="Rou, J. (Jeroen)" w:date="2021-08-04T14:37:06.316Z" w:id="1082057565">
        <w:r w:rsidR="2BA1DCC9">
          <w:rPr>
            <w:spacing w:val="-1"/>
          </w:rPr>
          <w:t xml:space="preserve">configurable</w:t>
        </w:r>
      </w:ins>
      <w:proofErr w:type="spellEnd"/>
      <w:ins w:author="Rou, J. (Jeroen)" w:date="2021-08-04T14:37:06.316Z" w:id="2048443469">
        <w:r w:rsidR="2BA1DCC9">
          <w:rPr>
            <w:spacing w:val="-1"/>
          </w:rPr>
          <w:t xml:space="preserve"> </w:t>
        </w:r>
      </w:ins>
      <w:proofErr w:type="spellStart"/>
      <w:ins w:author="Rou, J. (Jeroen)" w:date="2021-08-04T14:37:06.316Z" w:id="989880464">
        <w:r w:rsidR="2BA1DCC9">
          <w:rPr>
            <w:spacing w:val="-1"/>
          </w:rPr>
          <w:t xml:space="preserve">grading</w:t>
        </w:r>
      </w:ins>
      <w:proofErr w:type="spellEnd"/>
      <w:ins w:author="Rou, J. (Jeroen)" w:date="2021-08-04T14:37:06.316Z" w:id="1158108996">
        <w:r w:rsidR="2BA1DCC9">
          <w:rPr>
            <w:spacing w:val="-1"/>
          </w:rPr>
          <w:t xml:space="preserve">’)</w:t>
        </w:r>
      </w:ins>
      <w:r w:rsidR="00852CC8">
        <w:rPr>
          <w:spacing w:val="-1"/>
        </w:rPr>
        <w:t xml:space="preserve">. Je kan de beoordeling opdelen in meerdere onderdelen met verschillende wegingen</w:t>
      </w:r>
      <w:ins w:author="Rou, J. (Jeroen)" w:date="2021-08-04T14:37:27.455Z" w:id="687400749">
        <w:r w:rsidR="0822296D">
          <w:rPr>
            <w:spacing w:val="-1"/>
          </w:rPr>
          <w:t xml:space="preserve"> (het totaal moet wel altijd op 100% uitkomen)</w:t>
        </w:r>
      </w:ins>
      <w:r w:rsidR="00852CC8">
        <w:rPr>
          <w:spacing w:val="-1"/>
        </w:rPr>
        <w:t xml:space="preserve">. Klik vervolgens op </w:t>
      </w:r>
      <w:proofErr w:type="spellStart"/>
      <w:r w:rsidRPr="00852CC8" w:rsidR="00852CC8">
        <w:rPr>
          <w:b w:val="1"/>
          <w:bCs w:val="1"/>
          <w:spacing w:val="-1"/>
        </w:rPr>
        <w:t>Publish</w:t>
      </w:r>
      <w:proofErr w:type="spellEnd"/>
      <w:r w:rsidR="00852CC8">
        <w:rPr>
          <w:spacing w:val="-1"/>
        </w:rPr>
        <w:t xml:space="preserve"> in de rechterbovenhoek van het scherm. </w:t>
      </w:r>
    </w:p>
    <w:p w:rsidRPr="00852CC8" w:rsidR="00A94D94" w:rsidRDefault="00A94D94" w14:paraId="6406B6E7" w14:textId="5C4D1C8D">
      <w:pPr>
        <w:rPr>
          <w:i/>
          <w:iCs/>
          <w:spacing w:val="-1"/>
        </w:rPr>
      </w:pPr>
      <w:r>
        <w:rPr>
          <w:spacing w:val="-1"/>
        </w:rPr>
        <w:t xml:space="preserve">Je kan de opdracht altijd bewerken door naar de drie punten te gaan in de rechterbovenhoek van het scherm en te klikken op </w:t>
      </w:r>
      <w:proofErr w:type="spellStart"/>
      <w:r w:rsidRPr="00A94D94">
        <w:rPr>
          <w:b/>
          <w:bCs/>
          <w:spacing w:val="-1"/>
        </w:rPr>
        <w:t>edit</w:t>
      </w:r>
      <w:proofErr w:type="spellEnd"/>
      <w:r>
        <w:rPr>
          <w:spacing w:val="-1"/>
        </w:rPr>
        <w:t xml:space="preserve">. </w:t>
      </w:r>
    </w:p>
    <w:p w:rsidRPr="001C7DB6" w:rsidR="00A94D94" w:rsidRDefault="00A94D94" w14:paraId="57426CB5" w14:textId="5B558B2E">
      <w:pPr>
        <w:rPr>
          <w:i/>
          <w:iCs/>
          <w:spacing w:val="-1"/>
        </w:rPr>
      </w:pPr>
    </w:p>
    <w:p w:rsidRPr="001C7DB6" w:rsidR="00A94D94" w:rsidRDefault="00A94D94" w14:paraId="7BC944BE" w14:textId="735F267B">
      <w:pPr>
        <w:rPr>
          <w:i/>
          <w:iCs/>
          <w:spacing w:val="-1"/>
        </w:rPr>
      </w:pPr>
    </w:p>
    <w:p w:rsidR="00704646" w:rsidRDefault="00704646" w14:paraId="10179410" w14:textId="77777777">
      <w:pPr>
        <w:rPr>
          <w:rFonts w:asciiTheme="majorHAnsi" w:hAnsiTheme="majorHAnsi" w:eastAsiaTheme="majorEastAsia" w:cstheme="majorBidi"/>
          <w:color w:val="2F5496" w:themeColor="accent1" w:themeShade="BF"/>
          <w:sz w:val="26"/>
          <w:szCs w:val="26"/>
        </w:rPr>
      </w:pPr>
      <w:r>
        <w:br w:type="page"/>
      </w:r>
    </w:p>
    <w:p w:rsidR="00A94D94" w:rsidP="00704646" w:rsidRDefault="00A94D94" w14:paraId="4B7A8733" w14:textId="06CD613A">
      <w:pPr>
        <w:pStyle w:val="Kop2"/>
      </w:pPr>
      <w:bookmarkStart w:name="_Toc42866576" w:id="14"/>
      <w:r>
        <w:lastRenderedPageBreak/>
        <w:t>Een overzicht van de opdracht</w:t>
      </w:r>
      <w:bookmarkEnd w:id="14"/>
    </w:p>
    <w:p w:rsidR="00A94D94" w:rsidP="00A94D94" w:rsidRDefault="00A94D94" w14:paraId="12271D6F" w14:textId="476E44CD">
      <w:pPr/>
      <w:r w:rsidR="00A94D94">
        <w:rPr>
          <w:spacing w:val="-1"/>
        </w:rPr>
        <w:t xml:space="preserve">In het </w:t>
      </w:r>
      <w:r w:rsidR="00A94D94">
        <w:rPr>
          <w:spacing w:val="-1"/>
        </w:rPr>
        <w:t>dashbo</w:t>
      </w:r>
      <w:r w:rsidR="5FC83283">
        <w:rPr>
          <w:spacing w:val="-1"/>
        </w:rPr>
        <w:t>a</w:t>
      </w:r>
      <w:r w:rsidR="00A94D94">
        <w:rPr>
          <w:spacing w:val="-1"/>
        </w:rPr>
        <w:t>rd</w:t>
      </w:r>
      <w:r w:rsidR="00A94D94">
        <w:rPr>
          <w:spacing w:val="-1"/>
        </w:rPr>
        <w:t xml:space="preserve"> van de opdracht kun je </w:t>
      </w:r>
      <w:r w:rsidR="00E51088">
        <w:rPr>
          <w:spacing w:val="-1"/>
        </w:rPr>
        <w:t>voorgang</w:t>
      </w:r>
      <w:r w:rsidR="00A94D94">
        <w:rPr>
          <w:spacing w:val="-1"/>
        </w:rPr>
        <w:t xml:space="preserve"> van de studenten zien en bijhouden</w:t>
      </w:r>
      <w:r w:rsidR="00E51088">
        <w:rPr>
          <w:spacing w:val="-1"/>
        </w:rPr>
        <w:t xml:space="preserve">, hun ingeleverde werk downloaden en van feedback voorzien. </w:t>
      </w:r>
    </w:p>
    <w:p w:rsidR="00E51088" w:rsidP="00A94D94" w:rsidRDefault="00E51088" w14:paraId="0C93E076" w14:textId="265E511F">
      <w:pPr/>
      <w:commentRangeStart w:id="1552179259"/>
      <w:r w:rsidR="00E51088">
        <w:rPr>
          <w:spacing w:val="-1"/>
        </w:rPr>
        <w:t xml:space="preserve">In de rechterbovenhoek van het scherm vind je de </w:t>
      </w:r>
      <w:r w:rsidRPr="00E51088" w:rsidR="00E51088">
        <w:rPr>
          <w:b w:val="1"/>
          <w:bCs w:val="1"/>
          <w:spacing w:val="-1"/>
        </w:rPr>
        <w:t>focus</w:t>
      </w:r>
      <w:r w:rsidR="00E51088">
        <w:rPr>
          <w:spacing w:val="-1"/>
        </w:rPr>
        <w:t xml:space="preserve"> knop om de opdracht in zijn geheel te laten zien.</w:t>
      </w:r>
      <w:commentRangeEnd w:id="1552179259"/>
      <w:r>
        <w:rPr>
          <w:rStyle w:val="CommentReference"/>
        </w:rPr>
        <w:commentReference w:id="1552179259"/>
      </w:r>
      <w:r w:rsidR="00E51088">
        <w:rPr>
          <w:spacing w:val="-1"/>
        </w:rPr>
        <w:t xml:space="preserve"> Je ziet allereerst de algemene voorgang van de studenten binnen de opdracht. Door te klikken op </w:t>
      </w:r>
      <w:proofErr w:type="spellStart"/>
      <w:r w:rsidRPr="00E51088" w:rsidR="00E51088">
        <w:rPr>
          <w:b w:val="1"/>
          <w:bCs w:val="1"/>
          <w:spacing w:val="-1"/>
        </w:rPr>
        <w:t>statistics</w:t>
      </w:r>
      <w:proofErr w:type="spellEnd"/>
      <w:r w:rsidRPr="00E51088" w:rsidR="00E51088">
        <w:rPr>
          <w:b w:val="1"/>
          <w:bCs w:val="1"/>
          <w:spacing w:val="-1"/>
        </w:rPr>
        <w:t xml:space="preserve"> per </w:t>
      </w:r>
      <w:proofErr w:type="spellStart"/>
      <w:r w:rsidRPr="00E51088" w:rsidR="00E51088">
        <w:rPr>
          <w:b w:val="1"/>
          <w:bCs w:val="1"/>
          <w:spacing w:val="-1"/>
        </w:rPr>
        <w:t>active</w:t>
      </w:r>
      <w:proofErr w:type="spellEnd"/>
      <w:r w:rsidRPr="00E51088" w:rsidR="00E51088">
        <w:rPr>
          <w:b w:val="1"/>
          <w:bCs w:val="1"/>
          <w:spacing w:val="-1"/>
        </w:rPr>
        <w:t xml:space="preserve"> student</w:t>
      </w:r>
      <w:r w:rsidR="00E51088">
        <w:rPr>
          <w:spacing w:val="-1"/>
        </w:rPr>
        <w:t xml:space="preserve"> </w:t>
      </w:r>
      <w:r w:rsidR="54699CC7">
        <w:rPr>
          <w:spacing w:val="-1"/>
        </w:rPr>
        <w:t xml:space="preserve">kun je in</w:t>
      </w:r>
      <w:r w:rsidR="00E51088">
        <w:rPr>
          <w:spacing w:val="-1"/>
        </w:rPr>
        <w:t xml:space="preserve">zoomen op de voortgang van één student. Hier zie je of de student de instructies heeft gelezen, zijn werk heeft ingeleverd, of jij als docent al feedback hebt aangeleverd, de gemiddelde tijd die je hieraan </w:t>
      </w:r>
      <w:proofErr w:type="gramStart"/>
      <w:r w:rsidR="00E51088">
        <w:rPr>
          <w:spacing w:val="-1"/>
        </w:rPr>
        <w:t xml:space="preserve">besteedt</w:t>
      </w:r>
      <w:proofErr w:type="gramEnd"/>
      <w:r w:rsidR="00E51088">
        <w:rPr>
          <w:spacing w:val="-1"/>
        </w:rPr>
        <w:t xml:space="preserve"> hebt, het totaal aantal feedback punten en ten slotte of de student de feedback heeft gelezen. </w:t>
      </w:r>
    </w:p>
    <w:p w:rsidR="00E51088" w:rsidP="00A94D94" w:rsidRDefault="00E51088" w14:paraId="5FFDF08A" w14:textId="0AD1F1EE">
      <w:pPr>
        <w:rPr>
          <w:spacing w:val="-1"/>
        </w:rPr>
      </w:pPr>
      <w:r>
        <w:rPr>
          <w:noProof/>
        </w:rPr>
        <w:drawing>
          <wp:anchor distT="0" distB="0" distL="114300" distR="114300" simplePos="0" relativeHeight="251658240" behindDoc="1" locked="0" layoutInCell="1" allowOverlap="1" wp14:anchorId="28B143CB" wp14:editId="1FB75E34">
            <wp:simplePos x="0" y="0"/>
            <wp:positionH relativeFrom="margin">
              <wp:align>center</wp:align>
            </wp:positionH>
            <wp:positionV relativeFrom="paragraph">
              <wp:posOffset>0</wp:posOffset>
            </wp:positionV>
            <wp:extent cx="5162550" cy="4258945"/>
            <wp:effectExtent l="0" t="0" r="0"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62550" cy="4258945"/>
                    </a:xfrm>
                    <a:prstGeom prst="rect">
                      <a:avLst/>
                    </a:prstGeom>
                    <a:noFill/>
                    <a:ln>
                      <a:noFill/>
                    </a:ln>
                  </pic:spPr>
                </pic:pic>
              </a:graphicData>
            </a:graphic>
          </wp:anchor>
        </w:drawing>
      </w:r>
      <w:r w:rsidR="6ACE9210">
        <w:rPr/>
      </w:r>
      <w:r w:rsidR="0BB5E09E">
        <w:rPr/>
      </w:r>
    </w:p>
    <w:p w:rsidRPr="00CD4717" w:rsidR="00E51088" w:rsidP="7B8401F2" w:rsidRDefault="00E51088" w14:paraId="505E4027" w14:textId="2226D2DE">
      <w:pPr>
        <w:pStyle w:val="Kop3"/>
        <w:rPr>
          <w:i w:val="1"/>
          <w:iCs w:val="1"/>
        </w:rPr>
      </w:pPr>
      <w:bookmarkStart w:name="_Toc42866577" w:id="15"/>
      <w:commentRangeStart w:id="755688715"/>
      <w:proofErr w:type="spellStart"/>
      <w:r w:rsidRPr="7B8401F2" w:rsidR="00E51088">
        <w:rPr>
          <w:i w:val="1"/>
          <w:iCs w:val="1"/>
        </w:rPr>
        <w:t>Instructions</w:t>
      </w:r>
      <w:proofErr w:type="spellEnd"/>
      <w:bookmarkEnd w:id="15"/>
      <w:commentRangeEnd w:id="755688715"/>
      <w:r>
        <w:rPr>
          <w:rStyle w:val="CommentReference"/>
        </w:rPr>
        <w:commentReference w:id="755688715"/>
      </w:r>
    </w:p>
    <w:p w:rsidRPr="00FC4DC4" w:rsidR="00E51088" w:rsidP="00A94D94" w:rsidRDefault="00FC4DC4" w14:paraId="0626BBEF" w14:textId="131342D7">
      <w:pPr>
        <w:rPr>
          <w:spacing w:val="-1"/>
        </w:rPr>
      </w:pPr>
      <w:r>
        <w:rPr>
          <w:spacing w:val="-1"/>
        </w:rPr>
        <w:t>Hier vind je de instructies terug zoals opgesteld tijdens het maken van de opdracht. Je kan de instructies bewerken door naar de drie punten te gaan in de rechterbovenhoek van het scherm.</w:t>
      </w:r>
    </w:p>
    <w:p w:rsidR="00BE03BF" w:rsidP="00A94D94" w:rsidRDefault="00BE03BF" w14:paraId="503631A9" w14:textId="77777777">
      <w:pPr>
        <w:rPr>
          <w:i/>
          <w:iCs/>
          <w:spacing w:val="-1"/>
        </w:rPr>
      </w:pPr>
    </w:p>
    <w:p w:rsidR="00BE03BF" w:rsidP="00A94D94" w:rsidRDefault="00BE03BF" w14:paraId="2CBAD439" w14:textId="77777777">
      <w:pPr>
        <w:rPr>
          <w:i/>
          <w:iCs/>
          <w:spacing w:val="-1"/>
        </w:rPr>
      </w:pPr>
    </w:p>
    <w:p w:rsidR="00BE03BF" w:rsidP="00A94D94" w:rsidRDefault="00BE03BF" w14:paraId="5572915F" w14:textId="77777777">
      <w:pPr>
        <w:rPr>
          <w:i/>
          <w:iCs/>
          <w:spacing w:val="-1"/>
        </w:rPr>
      </w:pPr>
    </w:p>
    <w:p w:rsidR="00BE03BF" w:rsidP="00A94D94" w:rsidRDefault="00BE03BF" w14:paraId="53E2C91E" w14:textId="77777777">
      <w:pPr>
        <w:rPr>
          <w:i/>
          <w:iCs/>
          <w:spacing w:val="-1"/>
        </w:rPr>
      </w:pPr>
    </w:p>
    <w:p w:rsidR="00BE03BF" w:rsidP="00A94D94" w:rsidRDefault="00BE03BF" w14:paraId="4693467A" w14:textId="77777777">
      <w:pPr>
        <w:rPr>
          <w:i/>
          <w:iCs/>
          <w:spacing w:val="-1"/>
        </w:rPr>
      </w:pPr>
    </w:p>
    <w:p w:rsidR="00BE03BF" w:rsidP="00A94D94" w:rsidRDefault="00BE03BF" w14:paraId="74705309" w14:textId="77777777">
      <w:pPr>
        <w:rPr>
          <w:i/>
          <w:iCs/>
          <w:spacing w:val="-1"/>
        </w:rPr>
      </w:pPr>
    </w:p>
    <w:p w:rsidR="7ECC153D" w:rsidP="7B8401F2" w:rsidRDefault="7ECC153D" w14:paraId="2ECAEAE8" w14:textId="01A37292">
      <w:pPr>
        <w:pStyle w:val="Kop3"/>
        <w:bidi w:val="0"/>
        <w:spacing w:before="40" w:beforeAutospacing="off" w:after="0" w:afterAutospacing="off" w:line="259" w:lineRule="auto"/>
        <w:ind w:left="0" w:right="0"/>
        <w:jc w:val="left"/>
        <w:rPr>
          <w:rFonts w:ascii="Calibri Light" w:hAnsi="Calibri Light" w:eastAsia="" w:cs=""/>
          <w:i w:val="1"/>
          <w:iCs w:val="1"/>
          <w:color w:val="1F3763"/>
          <w:sz w:val="24"/>
          <w:szCs w:val="24"/>
        </w:rPr>
      </w:pPr>
      <w:proofErr w:type="spellStart"/>
      <w:r w:rsidRPr="7B8401F2" w:rsidR="7ECC153D">
        <w:rPr>
          <w:i w:val="1"/>
          <w:iCs w:val="1"/>
        </w:rPr>
        <w:t>Submissions</w:t>
      </w:r>
      <w:proofErr w:type="spellEnd"/>
    </w:p>
    <w:p w:rsidR="7B8401F2" w:rsidP="7B8401F2" w:rsidRDefault="7B8401F2" w14:paraId="19317B18" w14:textId="2583FEA0">
      <w:pPr>
        <w:pStyle w:val="Standaard"/>
        <w:bidi w:val="0"/>
      </w:pPr>
    </w:p>
    <w:p w:rsidRPr="00FC4DC4" w:rsidR="00E51088" w:rsidP="00A94D94" w:rsidRDefault="00FC4DC4" w14:textId="4B226CBB" w14:paraId="3422ABB5">
      <w:pPr/>
      <w:r>
        <w:rPr>
          <w:noProof/>
        </w:rPr>
        <w:drawing>
          <wp:anchor distT="0" distB="0" distL="114300" distR="114300" simplePos="0" relativeHeight="251659264" behindDoc="0" locked="0" layoutInCell="1" allowOverlap="1" wp14:anchorId="70FE3111" wp14:editId="5D5B69BF">
            <wp:simplePos x="0" y="0"/>
            <wp:positionH relativeFrom="margin">
              <wp:align>center</wp:align>
            </wp:positionH>
            <wp:positionV relativeFrom="paragraph">
              <wp:posOffset>240665</wp:posOffset>
            </wp:positionV>
            <wp:extent cx="4867275" cy="3042047"/>
            <wp:effectExtent l="0" t="0" r="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7275" cy="3042047"/>
                    </a:xfrm>
                    <a:prstGeom prst="rect">
                      <a:avLst/>
                    </a:prstGeom>
                    <a:noFill/>
                    <a:ln>
                      <a:noFill/>
                    </a:ln>
                  </pic:spPr>
                </pic:pic>
              </a:graphicData>
            </a:graphic>
          </wp:anchor>
        </w:drawing>
      </w:r>
      <w:r w:rsidR="6ACE9210">
        <w:rPr/>
      </w:r>
      <w:r w:rsidR="0BB5E09E">
        <w:rPr/>
      </w:r>
    </w:p>
    <w:p w:rsidR="00FC4DC4" w:rsidP="00A94D94" w:rsidRDefault="00FC4DC4" w14:paraId="31A8369D" w14:textId="1D43FAD5">
      <w:pPr>
        <w:rPr>
          <w:i/>
          <w:iCs/>
          <w:spacing w:val="-1"/>
        </w:rPr>
      </w:pPr>
    </w:p>
    <w:p w:rsidR="00BE03BF" w:rsidP="00A94D94" w:rsidRDefault="00BE03BF" w14:paraId="16B5FDD6" w14:textId="77777777">
      <w:pPr>
        <w:rPr>
          <w:spacing w:val="-1"/>
        </w:rPr>
      </w:pPr>
    </w:p>
    <w:p w:rsidR="00FC4DC4" w:rsidP="00A94D94" w:rsidRDefault="00FC4DC4" w14:paraId="68274B06" w14:textId="77BC87E3">
      <w:pPr>
        <w:rPr>
          <w:spacing w:val="-1"/>
        </w:rPr>
      </w:pPr>
      <w:r>
        <w:rPr>
          <w:noProof/>
        </w:rPr>
        <w:drawing>
          <wp:anchor distT="0" distB="0" distL="114300" distR="114300" simplePos="0" relativeHeight="251660288" behindDoc="1" locked="0" layoutInCell="1" allowOverlap="1" wp14:anchorId="44C3DDA5" wp14:editId="32816F48">
            <wp:simplePos x="0" y="0"/>
            <wp:positionH relativeFrom="margin">
              <wp:align>center</wp:align>
            </wp:positionH>
            <wp:positionV relativeFrom="paragraph">
              <wp:posOffset>1395730</wp:posOffset>
            </wp:positionV>
            <wp:extent cx="5181600" cy="3552640"/>
            <wp:effectExtent l="0" t="0" r="0" b="0"/>
            <wp:wrapTight wrapText="bothSides">
              <wp:wrapPolygon edited="0">
                <wp:start x="0" y="0"/>
                <wp:lineTo x="0" y="21430"/>
                <wp:lineTo x="21521" y="21430"/>
                <wp:lineTo x="2152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552640"/>
                    </a:xfrm>
                    <a:prstGeom prst="rect">
                      <a:avLst/>
                    </a:prstGeom>
                    <a:noFill/>
                    <a:ln>
                      <a:noFill/>
                    </a:ln>
                  </pic:spPr>
                </pic:pic>
              </a:graphicData>
            </a:graphic>
          </wp:anchor>
        </w:drawing>
      </w:r>
      <w:r w:rsidR="00FC4DC4">
        <w:rPr>
          <w:spacing w:val="-1"/>
        </w:rPr>
        <w:t xml:space="preserve">Dit onderdeel geeft je een overzicht van alle studenten die hun werk hebben ingeleverd. Ook kun je hier terugvinden of een student de opdracht te laat heeft ingeleverd en welke studenten nog bezig zijn. Als de deadline nog niet is verstreken kun je deze veranderen door te klikken op </w:t>
      </w:r>
      <w:proofErr w:type="spellStart"/>
      <w:r w:rsidRPr="00FC4DC4" w:rsidR="00FC4DC4">
        <w:rPr>
          <w:b w:val="1"/>
          <w:bCs w:val="1"/>
          <w:spacing w:val="-1"/>
        </w:rPr>
        <w:t>postpone</w:t>
      </w:r>
      <w:proofErr w:type="spellEnd"/>
      <w:r w:rsidRPr="00FC4DC4" w:rsidR="00FC4DC4">
        <w:rPr>
          <w:b w:val="1"/>
          <w:bCs w:val="1"/>
          <w:spacing w:val="-1"/>
        </w:rPr>
        <w:t>/uitstellen</w:t>
      </w:r>
      <w:r w:rsidR="00FC4DC4">
        <w:rPr>
          <w:spacing w:val="-1"/>
        </w:rPr>
        <w:t xml:space="preserve">. Als de deadline al wel is verstreken, maar je wilt dat studenten hun opdracht ook nog na de deadline kunnen inleveren dan kan je via het aanpassen van de opdracht (zie onderdeel </w:t>
      </w:r>
      <w:r w:rsidRPr="00A94D94" w:rsidR="00FC4DC4">
        <w:rPr>
          <w:spacing w:val="-1"/>
        </w:rPr>
        <w:t xml:space="preserve">1. </w:t>
      </w:r>
      <w:r w:rsidR="00FC4DC4">
        <w:rPr>
          <w:spacing w:val="-1"/>
        </w:rPr>
        <w:t xml:space="preserve">Het creëren van een opdracht) de deadline aanpassen of </w:t>
      </w:r>
      <w:commentRangeStart w:id="1819648707"/>
      <w:r w:rsidR="00FC4DC4">
        <w:rPr>
          <w:spacing w:val="-1"/>
        </w:rPr>
        <w:t xml:space="preserve">de mogelijkheid tot het inleveren na de deadline aanvinken. </w:t>
      </w:r>
      <w:commentRangeEnd w:id="1819648707"/>
      <w:r>
        <w:rPr>
          <w:rStyle w:val="CommentReference"/>
        </w:rPr>
        <w:commentReference w:id="1819648707"/>
      </w:r>
    </w:p>
    <w:p w:rsidR="00FC4DC4" w:rsidP="00A94D94" w:rsidRDefault="00FC4DC4" w14:paraId="6E85FCB6" w14:textId="253CD325">
      <w:pPr>
        <w:rPr>
          <w:spacing w:val="-1"/>
        </w:rPr>
      </w:pPr>
    </w:p>
    <w:p w:rsidRPr="00FC4DC4" w:rsidR="00FC4DC4" w:rsidP="00A94D94" w:rsidRDefault="00FC4DC4" w14:paraId="4FB7B9BF" w14:textId="69902840">
      <w:pPr>
        <w:rPr>
          <w:spacing w:val="-1"/>
        </w:rPr>
      </w:pPr>
      <w:r>
        <w:rPr>
          <w:spacing w:val="-1"/>
        </w:rPr>
        <w:lastRenderedPageBreak/>
        <w:t xml:space="preserve">Je kan de opdrachten van studenten online bekijken. Klik op het </w:t>
      </w:r>
      <w:r w:rsidRPr="00562BDE">
        <w:rPr>
          <w:b/>
          <w:bCs/>
          <w:spacing w:val="-1"/>
        </w:rPr>
        <w:t>blauwe, document icoon</w:t>
      </w:r>
      <w:r>
        <w:rPr>
          <w:spacing w:val="-1"/>
        </w:rPr>
        <w:t xml:space="preserve"> </w:t>
      </w:r>
      <w:r w:rsidR="00562BDE">
        <w:rPr>
          <w:spacing w:val="-1"/>
        </w:rPr>
        <w:t xml:space="preserve">(of een video icoon als de student een video heeft ingeleverd) </w:t>
      </w:r>
      <w:r>
        <w:rPr>
          <w:spacing w:val="-1"/>
        </w:rPr>
        <w:t>in de rij van de naam van de stude</w:t>
      </w:r>
      <w:r w:rsidR="00562BDE">
        <w:rPr>
          <w:spacing w:val="-1"/>
        </w:rPr>
        <w:t xml:space="preserve">nt waarvan je de opdracht wil bekijken. Klik op </w:t>
      </w:r>
      <w:r w:rsidRPr="00562BDE" w:rsidR="00562BDE">
        <w:rPr>
          <w:b/>
          <w:bCs/>
          <w:spacing w:val="-1"/>
        </w:rPr>
        <w:t>view</w:t>
      </w:r>
      <w:r w:rsidR="00562BDE">
        <w:rPr>
          <w:spacing w:val="-1"/>
        </w:rPr>
        <w:t xml:space="preserve"> om het werk van de student zichtbaar te maken. </w:t>
      </w:r>
    </w:p>
    <w:p w:rsidRPr="00CD4717" w:rsidR="00E51088" w:rsidP="00CD4717" w:rsidRDefault="00E51088" w14:paraId="055416CB" w14:textId="3BD895B8">
      <w:pPr>
        <w:pStyle w:val="Kop3"/>
        <w:rPr>
          <w:i/>
          <w:iCs/>
        </w:rPr>
      </w:pPr>
      <w:bookmarkStart w:name="_Toc42866579" w:id="17"/>
      <w:proofErr w:type="spellStart"/>
      <w:r w:rsidRPr="00CD4717">
        <w:rPr>
          <w:i/>
          <w:iCs/>
        </w:rPr>
        <w:t>Give</w:t>
      </w:r>
      <w:proofErr w:type="spellEnd"/>
      <w:r w:rsidRPr="00CD4717">
        <w:rPr>
          <w:i/>
          <w:iCs/>
        </w:rPr>
        <w:t xml:space="preserve"> Feedback</w:t>
      </w:r>
      <w:bookmarkEnd w:id="17"/>
    </w:p>
    <w:p w:rsidR="00E51088" w:rsidP="00A94D94" w:rsidRDefault="00562BDE" w14:paraId="53A1BBF1" w14:textId="410B9BA0">
      <w:pPr>
        <w:rPr>
          <w:i/>
          <w:iCs/>
          <w:spacing w:val="-1"/>
        </w:rPr>
      </w:pPr>
      <w:r w:rsidR="00562BDE">
        <w:drawing>
          <wp:inline wp14:editId="0A2BC49D" wp14:anchorId="2A68AA58">
            <wp:extent cx="4886325" cy="2848202"/>
            <wp:effectExtent l="0" t="0" r="0" b="9525"/>
            <wp:docPr id="1889963501" name="Afbeelding 9" title=""/>
            <wp:cNvGraphicFramePr>
              <a:graphicFrameLocks noChangeAspect="1"/>
            </wp:cNvGraphicFramePr>
            <a:graphic>
              <a:graphicData uri="http://schemas.openxmlformats.org/drawingml/2006/picture">
                <pic:pic>
                  <pic:nvPicPr>
                    <pic:cNvPr id="0" name="Afbeelding 9"/>
                    <pic:cNvPicPr/>
                  </pic:nvPicPr>
                  <pic:blipFill>
                    <a:blip r:embed="R739e32f2bed14f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86325" cy="2848202"/>
                    </a:xfrm>
                    <a:prstGeom prst="rect">
                      <a:avLst/>
                    </a:prstGeom>
                  </pic:spPr>
                </pic:pic>
              </a:graphicData>
            </a:graphic>
          </wp:inline>
        </w:drawing>
      </w:r>
    </w:p>
    <w:p w:rsidR="00BE03BF" w:rsidP="00A94D94" w:rsidRDefault="00BE03BF" w14:paraId="16798708" w14:textId="0676FD36">
      <w:pPr>
        <w:rPr>
          <w:spacing w:val="-1"/>
        </w:rPr>
      </w:pPr>
      <w:commentRangeStart w:id="194173255"/>
      <w:r w:rsidRPr="00BE03BF" w:rsidR="00BE03BF">
        <w:rPr>
          <w:spacing w:val="-1"/>
        </w:rPr>
        <w:t>Klik op het ingeleverde w</w:t>
      </w:r>
      <w:r w:rsidR="00BE03BF">
        <w:rPr>
          <w:spacing w:val="-1"/>
        </w:rPr>
        <w:t xml:space="preserve">erk van de student waar je feedback op wilt geven. De opdracht met </w:t>
      </w:r>
      <w:r w:rsidR="00B277A5">
        <w:rPr>
          <w:spacing w:val="-1"/>
        </w:rPr>
        <w:t>de opgestelde criteria wordt weergegeven. Je kunt feedback geven aan de hand van de criteria punten. Je kunt ook een specifiek stuk in de tekst selecteren en daar een opmerking aan toevoegen (zie onderstaande afbeelding). Selecteer het criteria waar de opmerking onder valt</w:t>
      </w:r>
      <w:r w:rsidR="00BA6745">
        <w:rPr>
          <w:spacing w:val="-1"/>
        </w:rPr>
        <w:t xml:space="preserve"> uit het criteria menu aan de rechterkant van het scherm en schrijf de opmerking. </w:t>
      </w:r>
      <w:commentRangeEnd w:id="194173255"/>
      <w:r>
        <w:rPr>
          <w:rStyle w:val="CommentReference"/>
        </w:rPr>
        <w:commentReference w:id="194173255"/>
      </w:r>
    </w:p>
    <w:p w:rsidR="00B277A5" w:rsidP="00A94D94" w:rsidRDefault="00B277A5" w14:paraId="2943EC50" w14:textId="0E355505">
      <w:pPr>
        <w:rPr>
          <w:spacing w:val="-1"/>
        </w:rPr>
      </w:pPr>
      <w:r>
        <w:rPr>
          <w:spacing w:val="-1"/>
        </w:rPr>
        <w:t xml:space="preserve">Mocht de opmerking op de tekst als geheel slaan, klik dan op de knop met de paarse pen. Selecteer het bijpassende criteria en schrijf de opmerking. </w:t>
      </w:r>
    </w:p>
    <w:p w:rsidRPr="002A2D13" w:rsidR="00B277A5" w:rsidP="7B8401F2" w:rsidRDefault="00B277A5" w14:paraId="0B4AA5B5" w14:textId="31C5D2F6">
      <w:pPr>
        <w:rPr>
          <w:rStyle w:val="Hyperlink"/>
          <w:spacing w:val="-1"/>
        </w:rPr>
      </w:pPr>
      <w:r w:rsidR="00B277A5">
        <w:rPr>
          <w:spacing w:val="-1"/>
        </w:rPr>
        <w:t>Studenten kunnen reageren op de gegeven feedback. Een</w:t>
      </w:r>
      <w:r w:rsidRPr="002A2D13" w:rsidR="00B277A5">
        <w:rPr>
          <w:spacing w:val="-1"/>
        </w:rPr>
        <w:t xml:space="preserve"> </w:t>
      </w:r>
      <w:r w:rsidR="00B277A5">
        <w:rPr>
          <w:spacing w:val="-1"/>
        </w:rPr>
        <w:t xml:space="preserve">uitgebreidere </w:t>
      </w:r>
      <w:r w:rsidRPr="002A2D13" w:rsidR="00B277A5">
        <w:rPr>
          <w:spacing w:val="-1"/>
        </w:rPr>
        <w:t>uitleg o</w:t>
      </w:r>
      <w:r w:rsidR="00B277A5">
        <w:rPr>
          <w:spacing w:val="-1"/>
        </w:rPr>
        <w:t xml:space="preserve">ver het geven van feedback op feedback vind je via de volgende link: </w:t>
      </w:r>
      <w:commentRangeStart w:id="1896348918"/>
      <w:commentRangeStart w:id="1521666708"/>
      <w:hyperlink w:history="1" r:id="R369b423307104b66">
        <w:r w:rsidRPr="00067913" w:rsidR="00B277A5">
          <w:rPr>
            <w:rStyle w:val="Hyperlink"/>
          </w:rPr>
          <w:t>https://help.feedbackfruits.com/en/articles/2268372-providing-feedback-as-a-teacher-commenting-and-up-voting-on-feedback</w:t>
        </w:r>
      </w:hyperlink>
      <w:commentRangeEnd w:id="1896348918"/>
      <w:r>
        <w:rPr>
          <w:rStyle w:val="CommentReference"/>
        </w:rPr>
        <w:commentReference w:id="1896348918"/>
      </w:r>
      <w:commentRangeEnd w:id="1521666708"/>
      <w:r>
        <w:rPr>
          <w:rStyle w:val="CommentReference"/>
        </w:rPr>
        <w:commentReference w:id="1521666708"/>
      </w:r>
    </w:p>
    <w:p w:rsidRPr="00BE03BF" w:rsidR="00B277A5" w:rsidP="00A94D94" w:rsidRDefault="00BA6745" w14:paraId="2F0B4D1A" w14:textId="2A980487">
      <w:pPr>
        <w:rPr>
          <w:spacing w:val="-1"/>
        </w:rPr>
      </w:pPr>
      <w:r w:rsidR="00BA6745">
        <w:drawing>
          <wp:inline wp14:editId="26F17E22" wp14:anchorId="61A6934E">
            <wp:extent cx="5760720" cy="3600450"/>
            <wp:effectExtent l="0" t="0" r="0" b="0"/>
            <wp:docPr id="444319815" name="Afbeelding 19" title=""/>
            <wp:cNvGraphicFramePr>
              <a:graphicFrameLocks noChangeAspect="1"/>
            </wp:cNvGraphicFramePr>
            <a:graphic>
              <a:graphicData uri="http://schemas.openxmlformats.org/drawingml/2006/picture">
                <pic:pic>
                  <pic:nvPicPr>
                    <pic:cNvPr id="0" name="Afbeelding 19"/>
                    <pic:cNvPicPr/>
                  </pic:nvPicPr>
                  <pic:blipFill>
                    <a:blip r:embed="R7b9dc0a931cc46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600450"/>
                    </a:xfrm>
                    <a:prstGeom prst="rect">
                      <a:avLst/>
                    </a:prstGeom>
                  </pic:spPr>
                </pic:pic>
              </a:graphicData>
            </a:graphic>
          </wp:inline>
        </w:drawing>
      </w:r>
    </w:p>
    <w:p w:rsidR="5AD0332B" w:rsidP="7B8401F2" w:rsidRDefault="5AD0332B" w14:paraId="4B3CBB24" w14:textId="441EA8A5">
      <w:pPr>
        <w:pStyle w:val="Kop3"/>
        <w:bidi w:val="0"/>
        <w:spacing w:before="40" w:beforeAutospacing="off" w:after="0" w:afterAutospacing="off" w:line="259" w:lineRule="auto"/>
        <w:ind w:left="0" w:right="0"/>
        <w:jc w:val="left"/>
        <w:rPr>
          <w:rFonts w:ascii="Calibri Light" w:hAnsi="Calibri Light" w:eastAsia="" w:cs=""/>
          <w:i w:val="1"/>
          <w:iCs w:val="1"/>
          <w:color w:val="1F3763"/>
          <w:sz w:val="24"/>
          <w:szCs w:val="24"/>
          <w:lang w:val="en-GB"/>
        </w:rPr>
      </w:pPr>
      <w:r w:rsidRPr="7B8401F2" w:rsidR="5AD0332B">
        <w:rPr>
          <w:i w:val="1"/>
          <w:iCs w:val="1"/>
          <w:lang w:val="en-GB"/>
        </w:rPr>
        <w:t>Received reviews</w:t>
      </w:r>
    </w:p>
    <w:p w:rsidR="00E51088" w:rsidP="00A94D94" w:rsidRDefault="00BA6745" w14:paraId="575E431F" w14:textId="3459A5E9">
      <w:pPr>
        <w:rPr>
          <w:i/>
          <w:iCs/>
          <w:spacing w:val="-1"/>
          <w:lang w:val="en-GB"/>
        </w:rPr>
      </w:pPr>
      <w:r w:rsidR="00BA6745">
        <w:drawing>
          <wp:inline wp14:editId="61809CE7" wp14:anchorId="00DDC8C0">
            <wp:extent cx="5760720" cy="3082925"/>
            <wp:effectExtent l="0" t="0" r="0" b="3175"/>
            <wp:docPr id="805559540" name="Afbeelding 20" title=""/>
            <wp:cNvGraphicFramePr>
              <a:graphicFrameLocks noChangeAspect="1"/>
            </wp:cNvGraphicFramePr>
            <a:graphic>
              <a:graphicData uri="http://schemas.openxmlformats.org/drawingml/2006/picture">
                <pic:pic>
                  <pic:nvPicPr>
                    <pic:cNvPr id="0" name="Afbeelding 20"/>
                    <pic:cNvPicPr/>
                  </pic:nvPicPr>
                  <pic:blipFill>
                    <a:blip r:embed="R63badde864e545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082925"/>
                    </a:xfrm>
                    <a:prstGeom prst="rect">
                      <a:avLst/>
                    </a:prstGeom>
                  </pic:spPr>
                </pic:pic>
              </a:graphicData>
            </a:graphic>
          </wp:inline>
        </w:drawing>
      </w:r>
    </w:p>
    <w:p w:rsidRPr="00BA6745" w:rsidR="00BA6745" w:rsidP="00A94D94" w:rsidRDefault="00BA6745" w14:paraId="6E3E9DCE" w14:textId="34873C56">
      <w:pPr>
        <w:rPr>
          <w:spacing w:val="-1"/>
        </w:rPr>
      </w:pPr>
      <w:r w:rsidRPr="00BA6745">
        <w:rPr>
          <w:spacing w:val="-1"/>
        </w:rPr>
        <w:t>Dit scherm</w:t>
      </w:r>
      <w:r>
        <w:rPr>
          <w:spacing w:val="-1"/>
        </w:rPr>
        <w:t xml:space="preserve"> geeft overzichtelijk weer welke studenten de feedback hebben gelezen en welke studenten dit nog moeten doen. Klik op de kopteksten om de volgorde waarop de studenten staan weergegeven te veranderen. </w:t>
      </w:r>
    </w:p>
    <w:p w:rsidR="00BA6745" w:rsidP="00A94D94" w:rsidRDefault="00BA6745" w14:paraId="65A6E1EE" w14:textId="43229213">
      <w:pPr>
        <w:rPr>
          <w:i/>
          <w:iCs/>
          <w:spacing w:val="-1"/>
        </w:rPr>
      </w:pPr>
    </w:p>
    <w:p w:rsidR="00BA6745" w:rsidP="00A94D94" w:rsidRDefault="00BA6745" w14:paraId="204AACC9" w14:textId="6BD3523D">
      <w:pPr>
        <w:rPr>
          <w:i/>
          <w:iCs/>
          <w:spacing w:val="-1"/>
        </w:rPr>
      </w:pPr>
    </w:p>
    <w:p w:rsidR="00BA6745" w:rsidP="00A94D94" w:rsidRDefault="00BA6745" w14:paraId="2506E958" w14:textId="1532A020">
      <w:pPr>
        <w:rPr>
          <w:i/>
          <w:iCs/>
          <w:spacing w:val="-1"/>
        </w:rPr>
      </w:pPr>
    </w:p>
    <w:p w:rsidR="00BA6745" w:rsidP="00A94D94" w:rsidRDefault="00BA6745" w14:paraId="5235A638" w14:textId="6F368DD4">
      <w:pPr>
        <w:rPr>
          <w:i/>
          <w:iCs/>
          <w:spacing w:val="-1"/>
        </w:rPr>
      </w:pPr>
    </w:p>
    <w:p w:rsidRPr="00BA6745" w:rsidR="00BA6745" w:rsidP="00A94D94" w:rsidRDefault="00BA6745" w14:paraId="1AEBF5E7" w14:textId="7DAE688B">
      <w:pPr>
        <w:rPr>
          <w:i/>
          <w:iCs/>
          <w:spacing w:val="-1"/>
        </w:rPr>
      </w:pPr>
      <w:r w:rsidR="00BA6745">
        <w:drawing>
          <wp:inline wp14:editId="196F1FB0" wp14:anchorId="14254216">
            <wp:extent cx="5073649" cy="4412040"/>
            <wp:effectExtent l="0" t="0" r="0" b="7620"/>
            <wp:docPr id="308285929" name="Afbeelding 21" title=""/>
            <wp:cNvGraphicFramePr>
              <a:graphicFrameLocks noChangeAspect="1"/>
            </wp:cNvGraphicFramePr>
            <a:graphic>
              <a:graphicData uri="http://schemas.openxmlformats.org/drawingml/2006/picture">
                <pic:pic>
                  <pic:nvPicPr>
                    <pic:cNvPr id="0" name="Afbeelding 21"/>
                    <pic:cNvPicPr/>
                  </pic:nvPicPr>
                  <pic:blipFill>
                    <a:blip r:embed="R8169cef8e29c45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3649" cy="4412040"/>
                    </a:xfrm>
                    <a:prstGeom prst="rect">
                      <a:avLst/>
                    </a:prstGeom>
                  </pic:spPr>
                </pic:pic>
              </a:graphicData>
            </a:graphic>
          </wp:inline>
        </w:drawing>
      </w:r>
    </w:p>
    <w:p w:rsidRPr="00BA6745" w:rsidR="00BA6745" w:rsidP="00A94D94" w:rsidRDefault="00BA6745" w14:paraId="181137FC" w14:textId="306CC1F9">
      <w:pPr>
        <w:rPr>
          <w:spacing w:val="-1"/>
        </w:rPr>
      </w:pPr>
      <w:r>
        <w:rPr>
          <w:spacing w:val="-1"/>
        </w:rPr>
        <w:t xml:space="preserve">Klik op de vierkanten onder </w:t>
      </w:r>
      <w:proofErr w:type="spellStart"/>
      <w:r w:rsidRPr="00BA6745">
        <w:rPr>
          <w:b/>
          <w:bCs/>
          <w:spacing w:val="-1"/>
        </w:rPr>
        <w:t>received</w:t>
      </w:r>
      <w:proofErr w:type="spellEnd"/>
      <w:r w:rsidRPr="00BA6745">
        <w:rPr>
          <w:b/>
          <w:bCs/>
          <w:spacing w:val="-1"/>
        </w:rPr>
        <w:t xml:space="preserve"> reviews</w:t>
      </w:r>
      <w:r>
        <w:rPr>
          <w:spacing w:val="-1"/>
        </w:rPr>
        <w:t xml:space="preserve"> om bovenstaand scherm te doen openen.  Door op </w:t>
      </w:r>
      <w:r w:rsidRPr="00BA6745">
        <w:rPr>
          <w:b/>
          <w:bCs/>
          <w:spacing w:val="-1"/>
        </w:rPr>
        <w:t>view</w:t>
      </w:r>
      <w:r>
        <w:rPr>
          <w:spacing w:val="-1"/>
        </w:rPr>
        <w:t xml:space="preserve"> te klikken ga je terug naar het werk van de student (inclusief gegeven feedback). In dit scherm kun je ook de geschreven reflectie van de student lezen. </w:t>
      </w:r>
    </w:p>
    <w:p w:rsidRPr="00BA6745" w:rsidR="00BA6745" w:rsidP="00A94D94" w:rsidRDefault="00BA6745" w14:paraId="1FC44F7D" w14:textId="492A3E0F">
      <w:pPr>
        <w:rPr>
          <w:i/>
          <w:iCs/>
          <w:spacing w:val="-1"/>
        </w:rPr>
      </w:pPr>
    </w:p>
    <w:p w:rsidRPr="00BD307E" w:rsidR="00704646" w:rsidP="00704646" w:rsidRDefault="00704646" w14:paraId="5CAD3563" w14:textId="056BAE08">
      <w:pPr>
        <w:pStyle w:val="Kop1"/>
        <w:widowControl w:val="0"/>
        <w:numPr>
          <w:ilvl w:val="0"/>
          <w:numId w:val="1"/>
        </w:numPr>
        <w:tabs>
          <w:tab w:val="left" w:pos="398"/>
        </w:tabs>
        <w:spacing w:before="44" w:beforeAutospacing="0" w:after="0" w:afterAutospacing="0"/>
        <w:jc w:val="left"/>
        <w:rPr>
          <w:rFonts w:asciiTheme="minorHAnsi" w:hAnsiTheme="minorHAnsi"/>
          <w:b w:val="0"/>
          <w:bCs w:val="0"/>
          <w:sz w:val="28"/>
          <w:szCs w:val="28"/>
        </w:rPr>
      </w:pPr>
      <w:bookmarkStart w:name="_Toc42866581" w:id="19"/>
      <w:r>
        <w:rPr>
          <w:rFonts w:asciiTheme="minorHAnsi" w:hAnsiTheme="minorHAnsi"/>
          <w:color w:val="365F91"/>
          <w:spacing w:val="-1"/>
          <w:sz w:val="28"/>
          <w:szCs w:val="28"/>
        </w:rPr>
        <w:t>Contact</w:t>
      </w:r>
      <w:bookmarkEnd w:id="19"/>
      <w:r>
        <w:rPr>
          <w:rFonts w:asciiTheme="minorHAnsi" w:hAnsiTheme="minorHAnsi"/>
          <w:color w:val="365F91"/>
          <w:spacing w:val="-1"/>
          <w:sz w:val="28"/>
          <w:szCs w:val="28"/>
        </w:rPr>
        <w:t xml:space="preserve"> </w:t>
      </w:r>
    </w:p>
    <w:p w:rsidRPr="003A642D" w:rsidR="00704646" w:rsidP="00704646" w:rsidRDefault="00704646" w14:paraId="24984B7A" w14:textId="77777777">
      <w:pPr>
        <w:pStyle w:val="Plattetekst"/>
        <w:spacing w:before="52" w:line="274" w:lineRule="auto"/>
        <w:ind w:right="173"/>
        <w:rPr>
          <w:rFonts w:asciiTheme="minorHAnsi" w:hAnsiTheme="minorHAnsi"/>
          <w:lang w:val="nl-NL"/>
        </w:rPr>
      </w:pPr>
      <w:r w:rsidRPr="003A642D">
        <w:rPr>
          <w:rFonts w:asciiTheme="minorHAnsi" w:hAnsiTheme="minorHAnsi"/>
          <w:lang w:val="nl-NL"/>
        </w:rPr>
        <w:t>Heb</w:t>
      </w:r>
      <w:r w:rsidRPr="003A642D">
        <w:rPr>
          <w:rFonts w:asciiTheme="minorHAnsi" w:hAnsiTheme="minorHAnsi"/>
          <w:spacing w:val="-2"/>
          <w:lang w:val="nl-NL"/>
        </w:rPr>
        <w:t xml:space="preserve"> </w:t>
      </w:r>
      <w:r w:rsidRPr="003A642D">
        <w:rPr>
          <w:rFonts w:asciiTheme="minorHAnsi" w:hAnsiTheme="minorHAnsi"/>
          <w:spacing w:val="-1"/>
          <w:lang w:val="nl-NL"/>
        </w:rPr>
        <w:t>je</w:t>
      </w:r>
      <w:r w:rsidRPr="003A642D">
        <w:rPr>
          <w:rFonts w:asciiTheme="minorHAnsi" w:hAnsiTheme="minorHAnsi"/>
          <w:lang w:val="nl-NL"/>
        </w:rPr>
        <w:t xml:space="preserve"> </w:t>
      </w:r>
      <w:r w:rsidRPr="003A642D">
        <w:rPr>
          <w:rFonts w:asciiTheme="minorHAnsi" w:hAnsiTheme="minorHAnsi"/>
          <w:spacing w:val="-1"/>
          <w:lang w:val="nl-NL"/>
        </w:rPr>
        <w:t xml:space="preserve">vragen </w:t>
      </w:r>
      <w:r w:rsidRPr="003A642D">
        <w:rPr>
          <w:rFonts w:asciiTheme="minorHAnsi" w:hAnsiTheme="minorHAnsi"/>
          <w:lang w:val="nl-NL"/>
        </w:rPr>
        <w:t xml:space="preserve">of </w:t>
      </w:r>
      <w:r w:rsidRPr="003A642D">
        <w:rPr>
          <w:rFonts w:asciiTheme="minorHAnsi" w:hAnsiTheme="minorHAnsi"/>
          <w:spacing w:val="-1"/>
          <w:lang w:val="nl-NL"/>
        </w:rPr>
        <w:t xml:space="preserve">ondersteuning nodig bij </w:t>
      </w:r>
      <w:r w:rsidRPr="003A642D">
        <w:rPr>
          <w:rFonts w:asciiTheme="minorHAnsi" w:hAnsiTheme="minorHAnsi"/>
          <w:lang w:val="nl-NL"/>
        </w:rPr>
        <w:t>het</w:t>
      </w:r>
      <w:r w:rsidRPr="003A642D">
        <w:rPr>
          <w:rFonts w:asciiTheme="minorHAnsi" w:hAnsiTheme="minorHAnsi"/>
          <w:spacing w:val="-1"/>
          <w:lang w:val="nl-NL"/>
        </w:rPr>
        <w:t xml:space="preserve"> </w:t>
      </w:r>
      <w:r w:rsidRPr="003A642D">
        <w:rPr>
          <w:rFonts w:asciiTheme="minorHAnsi" w:hAnsiTheme="minorHAnsi"/>
          <w:spacing w:val="-2"/>
          <w:lang w:val="nl-NL"/>
        </w:rPr>
        <w:t>gebruik</w:t>
      </w:r>
      <w:r w:rsidRPr="003A642D">
        <w:rPr>
          <w:rFonts w:asciiTheme="minorHAnsi" w:hAnsiTheme="minorHAnsi"/>
          <w:spacing w:val="-1"/>
          <w:lang w:val="nl-NL"/>
        </w:rPr>
        <w:t xml:space="preserve"> van</w:t>
      </w:r>
      <w:r>
        <w:rPr>
          <w:rFonts w:asciiTheme="minorHAnsi" w:hAnsiTheme="minorHAnsi"/>
          <w:spacing w:val="-1"/>
          <w:lang w:val="nl-NL"/>
        </w:rPr>
        <w:t xml:space="preserve"> één van de </w:t>
      </w:r>
      <w:proofErr w:type="spellStart"/>
      <w:r>
        <w:rPr>
          <w:rFonts w:asciiTheme="minorHAnsi" w:hAnsiTheme="minorHAnsi"/>
          <w:spacing w:val="-1"/>
          <w:lang w:val="nl-NL"/>
        </w:rPr>
        <w:t>plugins</w:t>
      </w:r>
      <w:proofErr w:type="spellEnd"/>
      <w:r>
        <w:rPr>
          <w:rFonts w:asciiTheme="minorHAnsi" w:hAnsiTheme="minorHAnsi"/>
          <w:spacing w:val="-1"/>
          <w:lang w:val="nl-NL"/>
        </w:rPr>
        <w:t xml:space="preserve"> van </w:t>
      </w:r>
      <w:proofErr w:type="spellStart"/>
      <w:r>
        <w:rPr>
          <w:rFonts w:asciiTheme="minorHAnsi" w:hAnsiTheme="minorHAnsi"/>
          <w:spacing w:val="-1"/>
          <w:lang w:val="nl-NL"/>
        </w:rPr>
        <w:t>FeedbackFruits</w:t>
      </w:r>
      <w:proofErr w:type="spellEnd"/>
      <w:r>
        <w:rPr>
          <w:rFonts w:asciiTheme="minorHAnsi" w:hAnsiTheme="minorHAnsi"/>
          <w:spacing w:val="-1"/>
          <w:lang w:val="nl-NL"/>
        </w:rPr>
        <w:t>?</w:t>
      </w:r>
      <w:r w:rsidRPr="003A642D">
        <w:rPr>
          <w:rFonts w:asciiTheme="minorHAnsi" w:hAnsiTheme="minorHAnsi"/>
          <w:spacing w:val="-2"/>
          <w:lang w:val="nl-NL"/>
        </w:rPr>
        <w:t xml:space="preserve"> </w:t>
      </w:r>
      <w:r w:rsidRPr="003A642D">
        <w:rPr>
          <w:rFonts w:asciiTheme="minorHAnsi" w:hAnsiTheme="minorHAnsi"/>
          <w:spacing w:val="-1"/>
          <w:lang w:val="nl-NL"/>
        </w:rPr>
        <w:t>Neem</w:t>
      </w:r>
      <w:r w:rsidRPr="003A642D">
        <w:rPr>
          <w:rFonts w:asciiTheme="minorHAnsi" w:hAnsiTheme="minorHAnsi"/>
          <w:spacing w:val="1"/>
          <w:lang w:val="nl-NL"/>
        </w:rPr>
        <w:t xml:space="preserve"> </w:t>
      </w:r>
      <w:r w:rsidRPr="003A642D">
        <w:rPr>
          <w:rFonts w:asciiTheme="minorHAnsi" w:hAnsiTheme="minorHAnsi"/>
          <w:spacing w:val="-1"/>
          <w:lang w:val="nl-NL"/>
        </w:rPr>
        <w:t>dan contact</w:t>
      </w:r>
      <w:r w:rsidRPr="003A642D">
        <w:rPr>
          <w:rFonts w:asciiTheme="minorHAnsi" w:hAnsiTheme="minorHAnsi"/>
          <w:spacing w:val="-4"/>
          <w:lang w:val="nl-NL"/>
        </w:rPr>
        <w:t xml:space="preserve"> </w:t>
      </w:r>
      <w:r w:rsidRPr="003A642D">
        <w:rPr>
          <w:rFonts w:asciiTheme="minorHAnsi" w:hAnsiTheme="minorHAnsi"/>
          <w:lang w:val="nl-NL"/>
        </w:rPr>
        <w:t>met</w:t>
      </w:r>
      <w:r>
        <w:rPr>
          <w:rFonts w:asciiTheme="minorHAnsi" w:hAnsiTheme="minorHAnsi"/>
          <w:lang w:val="nl-NL"/>
        </w:rPr>
        <w:t xml:space="preserve"> </w:t>
      </w:r>
      <w:r w:rsidRPr="003A642D">
        <w:rPr>
          <w:rFonts w:asciiTheme="minorHAnsi" w:hAnsiTheme="minorHAnsi"/>
          <w:lang w:val="nl-NL"/>
        </w:rPr>
        <w:t>ons op.</w:t>
      </w:r>
      <w:r w:rsidRPr="003A642D">
        <w:rPr>
          <w:rFonts w:asciiTheme="minorHAnsi" w:hAnsiTheme="minorHAnsi"/>
          <w:spacing w:val="-1"/>
          <w:lang w:val="nl-NL"/>
        </w:rPr>
        <w:t xml:space="preserve"> Ook </w:t>
      </w:r>
      <w:r w:rsidRPr="003A642D">
        <w:rPr>
          <w:rFonts w:asciiTheme="minorHAnsi" w:hAnsiTheme="minorHAnsi"/>
          <w:spacing w:val="-2"/>
          <w:lang w:val="nl-NL"/>
        </w:rPr>
        <w:t>als</w:t>
      </w:r>
      <w:r w:rsidRPr="003A642D">
        <w:rPr>
          <w:rFonts w:asciiTheme="minorHAnsi" w:hAnsiTheme="minorHAnsi"/>
          <w:spacing w:val="1"/>
          <w:lang w:val="nl-NL"/>
        </w:rPr>
        <w:t xml:space="preserve"> </w:t>
      </w:r>
      <w:r w:rsidRPr="003A642D">
        <w:rPr>
          <w:rFonts w:asciiTheme="minorHAnsi" w:hAnsiTheme="minorHAnsi"/>
          <w:spacing w:val="-1"/>
          <w:lang w:val="nl-NL"/>
        </w:rPr>
        <w:t>je</w:t>
      </w:r>
      <w:r w:rsidRPr="003A642D">
        <w:rPr>
          <w:rFonts w:asciiTheme="minorHAnsi" w:hAnsiTheme="minorHAnsi"/>
          <w:lang w:val="nl-NL"/>
        </w:rPr>
        <w:t xml:space="preserve"> </w:t>
      </w:r>
      <w:r w:rsidRPr="003A642D">
        <w:rPr>
          <w:rFonts w:asciiTheme="minorHAnsi" w:hAnsiTheme="minorHAnsi"/>
          <w:spacing w:val="-1"/>
          <w:lang w:val="nl-NL"/>
        </w:rPr>
        <w:t xml:space="preserve">opmerkingen </w:t>
      </w:r>
      <w:r w:rsidRPr="003A642D">
        <w:rPr>
          <w:rFonts w:asciiTheme="minorHAnsi" w:hAnsiTheme="minorHAnsi"/>
          <w:lang w:val="nl-NL"/>
        </w:rPr>
        <w:t xml:space="preserve">of </w:t>
      </w:r>
      <w:r w:rsidRPr="003A642D">
        <w:rPr>
          <w:rFonts w:asciiTheme="minorHAnsi" w:hAnsiTheme="minorHAnsi"/>
          <w:spacing w:val="-1"/>
          <w:lang w:val="nl-NL"/>
        </w:rPr>
        <w:t xml:space="preserve">vragen </w:t>
      </w:r>
      <w:r w:rsidRPr="003A642D">
        <w:rPr>
          <w:rFonts w:asciiTheme="minorHAnsi" w:hAnsiTheme="minorHAnsi"/>
          <w:lang w:val="nl-NL"/>
        </w:rPr>
        <w:t>over</w:t>
      </w:r>
      <w:r w:rsidRPr="003A642D">
        <w:rPr>
          <w:rFonts w:asciiTheme="minorHAnsi" w:hAnsiTheme="minorHAnsi"/>
          <w:spacing w:val="-2"/>
          <w:lang w:val="nl-NL"/>
        </w:rPr>
        <w:t xml:space="preserve"> </w:t>
      </w:r>
      <w:r w:rsidRPr="003A642D">
        <w:rPr>
          <w:rFonts w:asciiTheme="minorHAnsi" w:hAnsiTheme="minorHAnsi"/>
          <w:spacing w:val="-1"/>
          <w:lang w:val="nl-NL"/>
        </w:rPr>
        <w:t>deze</w:t>
      </w:r>
      <w:r w:rsidRPr="003A642D">
        <w:rPr>
          <w:rFonts w:asciiTheme="minorHAnsi" w:hAnsiTheme="minorHAnsi"/>
          <w:spacing w:val="-2"/>
          <w:lang w:val="nl-NL"/>
        </w:rPr>
        <w:t xml:space="preserve"> </w:t>
      </w:r>
      <w:r w:rsidRPr="003A642D">
        <w:rPr>
          <w:rFonts w:asciiTheme="minorHAnsi" w:hAnsiTheme="minorHAnsi"/>
          <w:spacing w:val="-1"/>
          <w:lang w:val="nl-NL"/>
        </w:rPr>
        <w:t xml:space="preserve">handleiding </w:t>
      </w:r>
      <w:r w:rsidRPr="003A642D">
        <w:rPr>
          <w:rFonts w:asciiTheme="minorHAnsi" w:hAnsiTheme="minorHAnsi"/>
          <w:lang w:val="nl-NL"/>
        </w:rPr>
        <w:t>hebt</w:t>
      </w:r>
      <w:r w:rsidRPr="003A642D">
        <w:rPr>
          <w:rFonts w:asciiTheme="minorHAnsi" w:hAnsiTheme="minorHAnsi"/>
          <w:spacing w:val="-1"/>
          <w:lang w:val="nl-NL"/>
        </w:rPr>
        <w:t xml:space="preserve"> horen we</w:t>
      </w:r>
      <w:r w:rsidRPr="003A642D">
        <w:rPr>
          <w:rFonts w:asciiTheme="minorHAnsi" w:hAnsiTheme="minorHAnsi"/>
          <w:lang w:val="nl-NL"/>
        </w:rPr>
        <w:t xml:space="preserve"> het</w:t>
      </w:r>
      <w:r w:rsidRPr="003A642D">
        <w:rPr>
          <w:rFonts w:asciiTheme="minorHAnsi" w:hAnsiTheme="minorHAnsi"/>
          <w:spacing w:val="1"/>
          <w:lang w:val="nl-NL"/>
        </w:rPr>
        <w:t xml:space="preserve"> </w:t>
      </w:r>
      <w:r w:rsidRPr="003A642D">
        <w:rPr>
          <w:rFonts w:asciiTheme="minorHAnsi" w:hAnsiTheme="minorHAnsi"/>
          <w:spacing w:val="-1"/>
          <w:lang w:val="nl-NL"/>
        </w:rPr>
        <w:t>graag.</w:t>
      </w:r>
    </w:p>
    <w:p w:rsidRPr="00704646" w:rsidR="00A94D94" w:rsidRDefault="00A94D94" w14:paraId="24542775" w14:textId="303EE9F6">
      <w:pPr>
        <w:rPr>
          <w:i/>
          <w:iCs/>
          <w:spacing w:val="-1"/>
        </w:rPr>
      </w:pPr>
    </w:p>
    <w:sectPr w:rsidRPr="00704646" w:rsidR="00A94D94">
      <w:pgSz w:w="11906" w:h="16838" w:orient="portrait"/>
      <w:pgMar w:top="1417" w:right="1417" w:bottom="1417" w:left="1417"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R(" w:author="Rou, J. (Jeroen)" w:date="2021-08-04T16:24:10" w:id="1795996426">
    <w:p w:rsidR="7B8401F2" w:rsidRDefault="7B8401F2" w14:paraId="585A5430" w14:textId="204BF9A6">
      <w:pPr>
        <w:pStyle w:val="CommentText"/>
      </w:pPr>
      <w:r w:rsidR="7B8401F2">
        <w:rPr/>
        <w:t>Moet dit niet teachingsupport@uu.nl zijn?</w:t>
      </w:r>
      <w:r>
        <w:rPr>
          <w:rStyle w:val="CommentReference"/>
        </w:rPr>
        <w:annotationRef/>
      </w:r>
    </w:p>
  </w:comment>
  <w:comment w:initials="R(" w:author="Rou, J. (Jeroen)" w:date="2021-08-04T16:24:48" w:id="146656546">
    <w:p w:rsidR="7B8401F2" w:rsidRDefault="7B8401F2" w14:paraId="32218208" w14:textId="23D57851">
      <w:pPr>
        <w:pStyle w:val="CommentText"/>
      </w:pPr>
      <w:r w:rsidR="7B8401F2">
        <w:rPr/>
        <w:t>Weet niet of dit relevante informatie is voor een docent in een handleiding?</w:t>
      </w:r>
      <w:r>
        <w:rPr>
          <w:rStyle w:val="CommentReference"/>
        </w:rPr>
        <w:annotationRef/>
      </w:r>
    </w:p>
  </w:comment>
  <w:comment w:initials="R(" w:author="Rou, J. (Jeroen)" w:date="2021-08-04T16:25:21" w:id="1353787885">
    <w:p w:rsidR="7B8401F2" w:rsidRDefault="7B8401F2" w14:paraId="316D7265" w14:textId="4E6F6E59">
      <w:pPr>
        <w:pStyle w:val="CommentText"/>
      </w:pPr>
      <w:r w:rsidR="7B8401F2">
        <w:rPr/>
        <w:t>Teaching Support dus lijkt mij</w:t>
      </w:r>
      <w:r>
        <w:rPr>
          <w:rStyle w:val="CommentReference"/>
        </w:rPr>
        <w:annotationRef/>
      </w:r>
    </w:p>
  </w:comment>
  <w:comment w:initials="R(" w:author="Rou, J. (Jeroen)" w:date="2021-08-04T16:26:56" w:id="93262774">
    <w:p w:rsidR="7B8401F2" w:rsidRDefault="7B8401F2" w14:paraId="75959B2E" w14:textId="2C41867E">
      <w:pPr>
        <w:pStyle w:val="CommentText"/>
      </w:pPr>
      <w:r w:rsidR="7B8401F2">
        <w:rPr/>
        <w:t>teachingsupport@uu.nl</w:t>
      </w:r>
      <w:r>
        <w:rPr>
          <w:rStyle w:val="CommentReference"/>
        </w:rPr>
        <w:annotationRef/>
      </w:r>
    </w:p>
  </w:comment>
  <w:comment w:initials="R(" w:author="Rou, J. (Jeroen)" w:date="2021-08-04T16:29:05" w:id="1353731405">
    <w:p w:rsidR="7B8401F2" w:rsidRDefault="7B8401F2" w14:paraId="33B07E0E" w14:textId="23DDFDE9">
      <w:pPr>
        <w:pStyle w:val="CommentText"/>
      </w:pPr>
      <w:r w:rsidR="7B8401F2">
        <w:rPr/>
        <w:t>Belangrijk om te weten dat docenten via de webversie niet direct docentenrechten hebben. Om docentrechten te krijgen via de webversie moeten docenten zelf contact opnemen met FeedbackFruits</w:t>
      </w:r>
      <w:r>
        <w:rPr>
          <w:rStyle w:val="CommentReference"/>
        </w:rPr>
        <w:annotationRef/>
      </w:r>
    </w:p>
  </w:comment>
  <w:comment w:initials="R(" w:author="Rou, J. (Jeroen)" w:date="2021-08-04T16:30:53" w:id="1020007397">
    <w:p w:rsidR="7B8401F2" w:rsidRDefault="7B8401F2" w14:paraId="5108754B" w14:textId="410BD7B0">
      <w:pPr>
        <w:pStyle w:val="CommentText"/>
      </w:pPr>
      <w:r w:rsidR="7B8401F2">
        <w:rPr/>
        <w:t>Misschien goed om hier een screenshot van BlackBoard in te zetten zodat docenten een beeld hebben van hoe ze deze plug in kunnen aanzetten binnen BlackBoard</w:t>
      </w:r>
      <w:r>
        <w:rPr>
          <w:rStyle w:val="CommentReference"/>
        </w:rPr>
        <w:annotationRef/>
      </w:r>
    </w:p>
  </w:comment>
  <w:comment w:initials="R(" w:author="Rou, J. (Jeroen)" w:date="2021-08-04T16:31:36" w:id="348686885">
    <w:p w:rsidR="7B8401F2" w:rsidRDefault="7B8401F2" w14:paraId="5CC07ACB" w14:textId="6360FD24">
      <w:pPr>
        <w:pStyle w:val="CommentText"/>
      </w:pPr>
      <w:r w:rsidR="7B8401F2">
        <w:rPr/>
        <w:t>Als je de plug in binnen BlackBoard aanzet, neemt FBF de naam automatisch over die de docent heeft gegeven binnen BlackBoard aan de plug in</w:t>
      </w:r>
      <w:r>
        <w:rPr>
          <w:rStyle w:val="CommentReference"/>
        </w:rPr>
        <w:annotationRef/>
      </w:r>
    </w:p>
  </w:comment>
  <w:comment w:initials="R(" w:author="Rou, J. (Jeroen)" w:date="2021-08-04T16:32:08" w:id="1262153410">
    <w:p w:rsidR="7B8401F2" w:rsidRDefault="7B8401F2" w14:paraId="1E00B7EB" w14:textId="77BE3E93">
      <w:pPr>
        <w:pStyle w:val="CommentText"/>
      </w:pPr>
      <w:r w:rsidR="7B8401F2">
        <w:rPr/>
        <w:t>Dit heet nu submissions</w:t>
      </w:r>
      <w:r>
        <w:rPr>
          <w:rStyle w:val="CommentReference"/>
        </w:rPr>
        <w:annotationRef/>
      </w:r>
    </w:p>
  </w:comment>
  <w:comment w:initials="R(" w:author="Rou, J. (Jeroen)" w:date="2021-08-04T16:32:39" w:id="1311863060">
    <w:p w:rsidR="7B8401F2" w:rsidRDefault="7B8401F2" w14:paraId="1E149490" w14:textId="77A2E6FC">
      <w:pPr>
        <w:pStyle w:val="CommentText"/>
      </w:pPr>
      <w:r w:rsidR="7B8401F2">
        <w:rPr/>
        <w:t>Dit heet nu received reviews</w:t>
      </w:r>
      <w:r>
        <w:rPr>
          <w:rStyle w:val="CommentReference"/>
        </w:rPr>
        <w:annotationRef/>
      </w:r>
    </w:p>
  </w:comment>
  <w:comment w:initials="R(" w:author="Rou, J. (Jeroen)" w:date="2021-08-04T16:35:50" w:id="1342373684">
    <w:p w:rsidR="7B8401F2" w:rsidRDefault="7B8401F2" w14:paraId="5B58C165" w14:textId="52C25061">
      <w:pPr>
        <w:pStyle w:val="CommentText"/>
      </w:pPr>
      <w:r w:rsidR="7B8401F2">
        <w:rPr/>
        <w:t>Ik denk dat het eigenlijk wel goed is om toch meer uitleg te geven over de verschillende criteria mogelijkheden. Hoeft niet lang, maar ik zou wel iets neerzetten en vervolgens naar de link verwijzen als docenten meer informatie willen. Maar docenten vinden het meestal wel fijn als er in onze handleiding al iets beschreven staat over de verschillende mogelijkheden</w:t>
      </w:r>
      <w:r>
        <w:rPr>
          <w:rStyle w:val="CommentReference"/>
        </w:rPr>
        <w:annotationRef/>
      </w:r>
    </w:p>
  </w:comment>
  <w:comment w:initials="R(" w:author="Rou, J. (Jeroen)" w:date="2021-08-04T16:39:20" w:id="1552179259">
    <w:p w:rsidR="7B8401F2" w:rsidRDefault="7B8401F2" w14:paraId="532EC079" w14:textId="25CD79E5">
      <w:pPr>
        <w:pStyle w:val="CommentText"/>
      </w:pPr>
      <w:r w:rsidR="7B8401F2">
        <w:rPr/>
        <w:t>Ik zie deze niet bij mij? Wat bedoel je hiermee?</w:t>
      </w:r>
      <w:r>
        <w:rPr>
          <w:rStyle w:val="CommentReference"/>
        </w:rPr>
        <w:annotationRef/>
      </w:r>
    </w:p>
  </w:comment>
  <w:comment w:initials="R(" w:author="Rou, J. (Jeroen)" w:date="2021-08-04T16:40:21" w:id="755688715">
    <w:p w:rsidR="7B8401F2" w:rsidRDefault="7B8401F2" w14:paraId="342A1BB9" w14:textId="0CE91AFB">
      <w:pPr>
        <w:pStyle w:val="CommentText"/>
      </w:pPr>
      <w:r w:rsidR="7B8401F2">
        <w:rPr/>
        <w:t>Hier nog een screenshot onder? Dat is bij de volgende kopjes wel zo namelijk</w:t>
      </w:r>
      <w:r>
        <w:rPr>
          <w:rStyle w:val="CommentReference"/>
        </w:rPr>
        <w:annotationRef/>
      </w:r>
    </w:p>
  </w:comment>
  <w:comment w:initials="R(" w:author="Rou, J. (Jeroen)" w:date="2021-08-04T16:42:36" w:id="1819648707">
    <w:p w:rsidR="7B8401F2" w:rsidRDefault="7B8401F2" w14:paraId="1328E2B6" w14:textId="7232668A">
      <w:pPr>
        <w:pStyle w:val="CommentText"/>
      </w:pPr>
      <w:r w:rsidR="7B8401F2">
        <w:rPr/>
        <w:t>Dit staat niet hierboven, zou dat al wel hierboven bij 'submissions' toevoegen, zodat docenten dit niet hier voor het eerst lezen</w:t>
      </w:r>
      <w:r>
        <w:rPr>
          <w:rStyle w:val="CommentReference"/>
        </w:rPr>
        <w:annotationRef/>
      </w:r>
    </w:p>
  </w:comment>
  <w:comment w:initials="R(" w:author="Rou, J. (Jeroen)" w:date="2021-08-04T16:44:08" w:id="1896348918">
    <w:p w:rsidR="7B8401F2" w:rsidRDefault="7B8401F2" w14:paraId="10EF4BD4" w14:textId="27D9057A">
      <w:pPr>
        <w:pStyle w:val="CommentText"/>
      </w:pPr>
      <w:r w:rsidR="7B8401F2">
        <w:rPr/>
        <w:t>Deze link bestaat niet meer</w:t>
      </w:r>
      <w:r>
        <w:rPr>
          <w:rStyle w:val="CommentReference"/>
        </w:rPr>
        <w:annotationRef/>
      </w:r>
    </w:p>
  </w:comment>
  <w:comment w:initials="R(" w:author="Rou, J. (Jeroen)" w:date="2021-08-04T16:44:55" w:id="1521666708">
    <w:p w:rsidR="7B8401F2" w:rsidRDefault="7B8401F2" w14:paraId="3E6A9BA9" w14:textId="27C97F74">
      <w:pPr>
        <w:pStyle w:val="CommentText"/>
      </w:pPr>
      <w:r w:rsidR="7B8401F2">
        <w:rPr/>
        <w:t>Dus misschien een korte uitleg over het geven van feedback op feedback</w:t>
      </w:r>
      <w:r>
        <w:rPr>
          <w:rStyle w:val="CommentReference"/>
        </w:rPr>
        <w:annotationRef/>
      </w:r>
    </w:p>
  </w:comment>
  <w:comment w:initials="R(" w:author="Rou, J. (Jeroen)" w:date="2021-08-04T16:47:14" w:id="194173255">
    <w:p w:rsidR="7B8401F2" w:rsidRDefault="7B8401F2" w14:paraId="26AC2A13" w14:textId="4504A28F">
      <w:pPr>
        <w:pStyle w:val="CommentText"/>
      </w:pPr>
      <w:r w:rsidR="7B8401F2">
        <w:rPr/>
        <w:t xml:space="preserve">Misschien een belangrijk punt is dat het mogelijk is voor docenten om eerder gebruikte opmerkingen nogmaals te gebruiken. De docent hoeft de opmerkingen dus niet elke keer opnieuw te typen, maar kan deze hergebruiken. Dit zorgt ervoor dat een docent veel sneller feedback kan geven, vooral als studenten vaak dezelfde fouten maken.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85A5430"/>
  <w15:commentEx w15:done="0" w15:paraId="32218208"/>
  <w15:commentEx w15:done="0" w15:paraId="316D7265"/>
  <w15:commentEx w15:done="0" w15:paraId="75959B2E"/>
  <w15:commentEx w15:done="0" w15:paraId="33B07E0E"/>
  <w15:commentEx w15:done="0" w15:paraId="5108754B"/>
  <w15:commentEx w15:done="0" w15:paraId="5CC07ACB"/>
  <w15:commentEx w15:done="0" w15:paraId="1E00B7EB"/>
  <w15:commentEx w15:done="0" w15:paraId="1E149490"/>
  <w15:commentEx w15:done="0" w15:paraId="5B58C165"/>
  <w15:commentEx w15:done="0" w15:paraId="532EC079"/>
  <w15:commentEx w15:done="0" w15:paraId="342A1BB9"/>
  <w15:commentEx w15:done="0" w15:paraId="1328E2B6"/>
  <w15:commentEx w15:done="0" w15:paraId="10EF4BD4"/>
  <w15:commentEx w15:done="0" w15:paraId="3E6A9BA9" w15:paraIdParent="10EF4BD4"/>
  <w15:commentEx w15:done="0" w15:paraId="26AC2A1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03BFBD" w16cex:dateUtc="2021-08-04T14:24:10.135Z"/>
  <w16cex:commentExtensible w16cex:durableId="39631AFE" w16cex:dateUtc="2021-08-04T14:24:48.025Z"/>
  <w16cex:commentExtensible w16cex:durableId="539B65C2" w16cex:dateUtc="2021-08-04T14:25:21.136Z"/>
  <w16cex:commentExtensible w16cex:durableId="672B726B" w16cex:dateUtc="2021-08-04T14:26:56.899Z"/>
  <w16cex:commentExtensible w16cex:durableId="642A6EF2" w16cex:dateUtc="2021-08-04T14:29:05.89Z"/>
  <w16cex:commentExtensible w16cex:durableId="48431F35" w16cex:dateUtc="2021-08-04T14:30:53.607Z"/>
  <w16cex:commentExtensible w16cex:durableId="2DBE29C2" w16cex:dateUtc="2021-08-04T14:31:36.766Z"/>
  <w16cex:commentExtensible w16cex:durableId="2018DBC4" w16cex:dateUtc="2021-08-04T14:32:08.816Z"/>
  <w16cex:commentExtensible w16cex:durableId="17DB2C53" w16cex:dateUtc="2021-08-04T14:32:39.863Z"/>
  <w16cex:commentExtensible w16cex:durableId="39240DEE" w16cex:dateUtc="2021-08-04T14:35:50.27Z"/>
  <w16cex:commentExtensible w16cex:durableId="33362110" w16cex:dateUtc="2021-08-04T14:39:20.186Z"/>
  <w16cex:commentExtensible w16cex:durableId="45B262A8" w16cex:dateUtc="2021-08-04T14:40:21.792Z"/>
  <w16cex:commentExtensible w16cex:durableId="25E1601A" w16cex:dateUtc="2021-08-04T14:42:36.915Z"/>
  <w16cex:commentExtensible w16cex:durableId="0BEFF15B" w16cex:dateUtc="2021-08-04T14:44:08.944Z"/>
  <w16cex:commentExtensible w16cex:durableId="57528AFE" w16cex:dateUtc="2021-08-04T14:44:55.442Z"/>
  <w16cex:commentExtensible w16cex:durableId="240FCF90" w16cex:dateUtc="2021-08-04T14:47:14.008Z"/>
</w16cex:commentsExtensible>
</file>

<file path=word/commentsIds.xml><?xml version="1.0" encoding="utf-8"?>
<w16cid:commentsIds xmlns:mc="http://schemas.openxmlformats.org/markup-compatibility/2006" xmlns:w16cid="http://schemas.microsoft.com/office/word/2016/wordml/cid" mc:Ignorable="w16cid">
  <w16cid:commentId w16cid:paraId="585A5430" w16cid:durableId="2B03BFBD"/>
  <w16cid:commentId w16cid:paraId="32218208" w16cid:durableId="39631AFE"/>
  <w16cid:commentId w16cid:paraId="316D7265" w16cid:durableId="539B65C2"/>
  <w16cid:commentId w16cid:paraId="75959B2E" w16cid:durableId="672B726B"/>
  <w16cid:commentId w16cid:paraId="33B07E0E" w16cid:durableId="642A6EF2"/>
  <w16cid:commentId w16cid:paraId="5108754B" w16cid:durableId="48431F35"/>
  <w16cid:commentId w16cid:paraId="5CC07ACB" w16cid:durableId="2DBE29C2"/>
  <w16cid:commentId w16cid:paraId="1E00B7EB" w16cid:durableId="2018DBC4"/>
  <w16cid:commentId w16cid:paraId="1E149490" w16cid:durableId="17DB2C53"/>
  <w16cid:commentId w16cid:paraId="5B58C165" w16cid:durableId="39240DEE"/>
  <w16cid:commentId w16cid:paraId="532EC079" w16cid:durableId="33362110"/>
  <w16cid:commentId w16cid:paraId="342A1BB9" w16cid:durableId="45B262A8"/>
  <w16cid:commentId w16cid:paraId="1328E2B6" w16cid:durableId="25E1601A"/>
  <w16cid:commentId w16cid:paraId="10EF4BD4" w16cid:durableId="0BEFF15B"/>
  <w16cid:commentId w16cid:paraId="3E6A9BA9" w16cid:durableId="57528AFE"/>
  <w16cid:commentId w16cid:paraId="26AC2A13" w16cid:durableId="240FCF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40C6" w:rsidRDefault="00DA40C6" w14:paraId="36DAE8F6" w14:textId="77777777">
      <w:pPr>
        <w:spacing w:after="0" w:line="240" w:lineRule="auto"/>
      </w:pPr>
      <w:r>
        <w:separator/>
      </w:r>
    </w:p>
  </w:endnote>
  <w:endnote w:type="continuationSeparator" w:id="0">
    <w:p w:rsidR="00DA40C6" w:rsidRDefault="00DA40C6" w14:paraId="213D6B0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766C02" w:rsidRDefault="008461D9" w14:paraId="54B36F48" w14:textId="77777777">
    <w:pPr>
      <w:spacing w:line="14" w:lineRule="auto"/>
      <w:rPr>
        <w:sz w:val="20"/>
        <w:szCs w:val="20"/>
      </w:rPr>
    </w:pPr>
    <w:r>
      <w:rPr>
        <w:noProof/>
        <w:lang w:eastAsia="nl-NL"/>
      </w:rPr>
      <w:drawing>
        <wp:anchor distT="0" distB="0" distL="114300" distR="114300" simplePos="0" relativeHeight="251660288" behindDoc="1" locked="0" layoutInCell="1" allowOverlap="1" wp14:anchorId="78515A56" wp14:editId="64039046">
          <wp:simplePos x="0" y="0"/>
          <wp:positionH relativeFrom="page">
            <wp:posOffset>5321300</wp:posOffset>
          </wp:positionH>
          <wp:positionV relativeFrom="page">
            <wp:posOffset>10218420</wp:posOffset>
          </wp:positionV>
          <wp:extent cx="1148080" cy="281940"/>
          <wp:effectExtent l="0" t="0" r="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1312" behindDoc="1" locked="0" layoutInCell="1" allowOverlap="1" wp14:anchorId="77C2B128" wp14:editId="031342AC">
              <wp:simplePos x="0" y="0"/>
              <wp:positionH relativeFrom="page">
                <wp:posOffset>3799205</wp:posOffset>
              </wp:positionH>
              <wp:positionV relativeFrom="page">
                <wp:posOffset>10144125</wp:posOffset>
              </wp:positionV>
              <wp:extent cx="182245" cy="127635"/>
              <wp:effectExtent l="0" t="0" r="0" b="0"/>
              <wp:wrapNone/>
              <wp:docPr id="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02" w:rsidRDefault="008461D9" w14:paraId="5E17F680" w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79417E">
            <v:shapetype id="_x0000_t202" coordsize="21600,21600" o:spt="202" path="m,l,21600r21600,l21600,xe" w14:anchorId="77C2B128">
              <v:stroke joinstyle="miter"/>
              <v:path gradientshapeok="t" o:connecttype="rect"/>
            </v:shapetype>
            <v:shape id="Text Box 1" style="position:absolute;margin-left:299.15pt;margin-top:798.75pt;width:14.35pt;height:10.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">
              <v:textbox inset="0,0,0,0">
                <w:txbxContent>
                  <w:p w:rsidR="00766C02" w:rsidRDefault="008461D9" w14:paraId="7BB9C915" w14:textId="77777777">
                    <w:pPr>
                      <w:spacing w:line="187" w:lineRule="exact"/>
                      <w:ind w:left="40"/>
                      <w:rPr>
                        <w:rFonts w:ascii="Verdana" w:hAnsi="Verdana" w:eastAsia="Verdana" w:cs="Verdana"/>
                        <w:sz w:val="16"/>
                        <w:szCs w:val="16"/>
                      </w:rPr>
                    </w:pPr>
                    <w:r>
                      <w:fldChar w:fldCharType="begin"/>
                    </w:r>
                    <w:r>
                      <w:rPr>
                        <w:rFonts w:ascii="Verdana"/>
                        <w:sz w:val="16"/>
                      </w:rPr>
                      <w:instrText xml:space="preserve"> PAGE </w:instrText>
                    </w:r>
                    <w:r>
                      <w:fldChar w:fldCharType="separate"/>
                    </w:r>
                    <w:r>
                      <w:rPr>
                        <w:rFonts w:ascii="Verdana"/>
                        <w:noProof/>
                        <w:sz w:val="16"/>
                      </w:rPr>
                      <w:t>19</w:t>
                    </w:r>
                    <w:r>
                      <w:fldChar w:fldCharType="end"/>
                    </w:r>
                  </w:p>
                </w:txbxContent>
              </v:textbox>
              <w10:wrap anchorx="page" anchory="page"/>
            </v:shape>
          </w:pict>
        </mc:Fallback>
      </mc:AlternateContent>
    </w:r>
    <w:r w:rsidR="6ACE9210">
      <w:rPr/>
    </w:r>
    <w:r w:rsidR="0BB5E09E">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40C6" w:rsidRDefault="00DA40C6" w14:paraId="3F39EFC4" w14:textId="77777777">
      <w:pPr>
        <w:spacing w:after="0" w:line="240" w:lineRule="auto"/>
      </w:pPr>
      <w:r>
        <w:separator/>
      </w:r>
    </w:p>
  </w:footnote>
  <w:footnote w:type="continuationSeparator" w:id="0">
    <w:p w:rsidR="00DA40C6" w:rsidRDefault="00DA40C6" w14:paraId="76A2EC7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766C02" w:rsidRDefault="008461D9" w14:paraId="53E7976E" w14:textId="77777777">
    <w:pPr>
      <w:spacing w:line="14" w:lineRule="auto"/>
      <w:rPr>
        <w:sz w:val="20"/>
        <w:szCs w:val="20"/>
      </w:rPr>
    </w:pPr>
    <w:r>
      <w:rPr>
        <w:noProof/>
        <w:lang w:eastAsia="nl-NL"/>
      </w:rPr>
      <mc:AlternateContent>
        <mc:Choice Requires="wps">
          <w:drawing>
            <wp:anchor distT="0" distB="0" distL="114300" distR="114300" simplePos="0" relativeHeight="251659264" behindDoc="1" locked="0" layoutInCell="1" allowOverlap="1" wp14:anchorId="3FA26861" wp14:editId="548B1FD7">
              <wp:simplePos x="0" y="0"/>
              <wp:positionH relativeFrom="page">
                <wp:posOffset>5468620</wp:posOffset>
              </wp:positionH>
              <wp:positionV relativeFrom="page">
                <wp:posOffset>359410</wp:posOffset>
              </wp:positionV>
              <wp:extent cx="1206500" cy="114300"/>
              <wp:effectExtent l="1270" t="0" r="1905" b="254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C02" w:rsidRDefault="008461D9" w14:paraId="116D54F4" w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proofErr w:type="spellStart"/>
                          <w:r>
                            <w:rPr>
                              <w:rFonts w:ascii="Cambria"/>
                              <w:spacing w:val="-1"/>
                              <w:sz w:val="14"/>
                            </w:rPr>
                            <w:t>Educate-it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556547">
            <v:shapetype id="_x0000_t202" coordsize="21600,21600" o:spt="202" path="m,l,21600r21600,l21600,xe" w14:anchorId="3FA26861">
              <v:stroke joinstyle="miter"/>
              <v:path gradientshapeok="t" o:connecttype="rect"/>
            </v:shapetype>
            <v:shape id="Text Box 3" style="position:absolute;margin-left:430.6pt;margin-top:28.3pt;width:95pt;height: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">
              <v:textbox inset="0,0,0,0">
                <w:txbxContent>
                  <w:p w:rsidR="00766C02" w:rsidRDefault="008461D9" w14:paraId="4C82FBEB" w14:textId="77777777">
                    <w:pPr>
                      <w:spacing w:line="164" w:lineRule="exact"/>
                      <w:ind w:left="20"/>
                      <w:rPr>
                        <w:rFonts w:ascii="Cambria" w:hAnsi="Cambria" w:eastAsia="Cambria" w:cs="Cambria"/>
                        <w:sz w:val="14"/>
                        <w:szCs w:val="14"/>
                      </w:rPr>
                    </w:pPr>
                    <w:r>
                      <w:rPr>
                        <w:rFonts w:ascii="Cambria"/>
                        <w:spacing w:val="-1"/>
                        <w:sz w:val="14"/>
                      </w:rPr>
                      <w:t>Universiteit</w:t>
                    </w:r>
                    <w:r>
                      <w:rPr>
                        <w:rFonts w:ascii="Cambria"/>
                        <w:spacing w:val="-9"/>
                        <w:sz w:val="14"/>
                      </w:rPr>
                      <w:t xml:space="preserve"> </w:t>
                    </w:r>
                    <w:r>
                      <w:rPr>
                        <w:rFonts w:ascii="Cambria"/>
                        <w:spacing w:val="-1"/>
                        <w:sz w:val="14"/>
                      </w:rPr>
                      <w:t>Utrecht,</w:t>
                    </w:r>
                    <w:r>
                      <w:rPr>
                        <w:rFonts w:ascii="Cambria"/>
                        <w:spacing w:val="-8"/>
                        <w:sz w:val="14"/>
                      </w:rPr>
                      <w:t xml:space="preserve"> </w:t>
                    </w:r>
                    <w:proofErr w:type="spellStart"/>
                    <w:r>
                      <w:rPr>
                        <w:rFonts w:ascii="Cambria"/>
                        <w:spacing w:val="-1"/>
                        <w:sz w:val="14"/>
                      </w:rPr>
                      <w:t>Educate-it</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5C22"/>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1" w15:restartNumberingAfterBreak="0">
    <w:nsid w:val="25CE7B99"/>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abstractNum w:abstractNumId="2" w15:restartNumberingAfterBreak="0">
    <w:nsid w:val="7BE43FAC"/>
    <w:multiLevelType w:val="hybridMultilevel"/>
    <w:tmpl w:val="A208ADE2"/>
    <w:lvl w:ilvl="0" w:tplc="6756DA9A">
      <w:start w:val="1"/>
      <w:numFmt w:val="decimal"/>
      <w:lvlText w:val="%1."/>
      <w:lvlJc w:val="left"/>
      <w:pPr>
        <w:ind w:left="397" w:hanging="279"/>
        <w:jc w:val="right"/>
      </w:pPr>
      <w:rPr>
        <w:rFonts w:hint="default" w:ascii="Calibri" w:hAnsi="Calibri" w:eastAsia="Calibri"/>
        <w:b/>
        <w:bCs/>
        <w:color w:val="365F91"/>
        <w:spacing w:val="-1"/>
        <w:sz w:val="28"/>
        <w:szCs w:val="28"/>
      </w:rPr>
    </w:lvl>
    <w:lvl w:ilvl="1" w:tplc="D72673FE">
      <w:start w:val="1"/>
      <w:numFmt w:val="decimal"/>
      <w:lvlText w:val="%2."/>
      <w:lvlJc w:val="left"/>
      <w:pPr>
        <w:ind w:left="838" w:hanging="360"/>
      </w:pPr>
      <w:rPr>
        <w:rFonts w:hint="default" w:ascii="Cambria" w:hAnsi="Cambria" w:eastAsia="Cambria"/>
        <w:sz w:val="22"/>
        <w:szCs w:val="22"/>
      </w:rPr>
    </w:lvl>
    <w:lvl w:ilvl="2" w:tplc="5928A67C">
      <w:start w:val="1"/>
      <w:numFmt w:val="bullet"/>
      <w:lvlText w:val="•"/>
      <w:lvlJc w:val="left"/>
      <w:pPr>
        <w:ind w:left="1778" w:hanging="360"/>
      </w:pPr>
      <w:rPr>
        <w:rFonts w:hint="default"/>
      </w:rPr>
    </w:lvl>
    <w:lvl w:ilvl="3" w:tplc="90C2F45C">
      <w:start w:val="1"/>
      <w:numFmt w:val="bullet"/>
      <w:lvlText w:val="•"/>
      <w:lvlJc w:val="left"/>
      <w:pPr>
        <w:ind w:left="2718" w:hanging="360"/>
      </w:pPr>
      <w:rPr>
        <w:rFonts w:hint="default"/>
      </w:rPr>
    </w:lvl>
    <w:lvl w:ilvl="4" w:tplc="F4D2E55E">
      <w:start w:val="1"/>
      <w:numFmt w:val="bullet"/>
      <w:lvlText w:val="•"/>
      <w:lvlJc w:val="left"/>
      <w:pPr>
        <w:ind w:left="3658" w:hanging="360"/>
      </w:pPr>
      <w:rPr>
        <w:rFonts w:hint="default"/>
      </w:rPr>
    </w:lvl>
    <w:lvl w:ilvl="5" w:tplc="0B229BD0">
      <w:start w:val="1"/>
      <w:numFmt w:val="bullet"/>
      <w:lvlText w:val="•"/>
      <w:lvlJc w:val="left"/>
      <w:pPr>
        <w:ind w:left="4598" w:hanging="360"/>
      </w:pPr>
      <w:rPr>
        <w:rFonts w:hint="default"/>
      </w:rPr>
    </w:lvl>
    <w:lvl w:ilvl="6" w:tplc="145A1482">
      <w:start w:val="1"/>
      <w:numFmt w:val="bullet"/>
      <w:lvlText w:val="•"/>
      <w:lvlJc w:val="left"/>
      <w:pPr>
        <w:ind w:left="5539" w:hanging="360"/>
      </w:pPr>
      <w:rPr>
        <w:rFonts w:hint="default"/>
      </w:rPr>
    </w:lvl>
    <w:lvl w:ilvl="7" w:tplc="24D46248">
      <w:start w:val="1"/>
      <w:numFmt w:val="bullet"/>
      <w:lvlText w:val="•"/>
      <w:lvlJc w:val="left"/>
      <w:pPr>
        <w:ind w:left="6479" w:hanging="360"/>
      </w:pPr>
      <w:rPr>
        <w:rFonts w:hint="default"/>
      </w:rPr>
    </w:lvl>
    <w:lvl w:ilvl="8" w:tplc="D8D03872">
      <w:start w:val="1"/>
      <w:numFmt w:val="bullet"/>
      <w:lvlText w:val="•"/>
      <w:lvlJc w:val="left"/>
      <w:pPr>
        <w:ind w:left="7419" w:hanging="360"/>
      </w:pPr>
      <w:rPr>
        <w:rFonts w:hint="default"/>
      </w:rPr>
    </w:lvl>
  </w:abstractNum>
  <w:num w:numId="1">
    <w:abstractNumId w:val="0"/>
  </w:num>
  <w:num w:numId="2">
    <w:abstractNumId w:val="1"/>
  </w:num>
  <w:num w:numId="3">
    <w:abstractNumId w:val="2"/>
  </w:num>
</w:numbering>
</file>

<file path=word/people.xml><?xml version="1.0" encoding="utf-8"?>
<w15:people xmlns:mc="http://schemas.openxmlformats.org/markup-compatibility/2006" xmlns:w15="http://schemas.microsoft.com/office/word/2012/wordml" mc:Ignorable="w15">
  <w15:person w15:author="Rou, J. (Jeroen)">
    <w15:presenceInfo w15:providerId="AD" w15:userId="S::j.rou@uu.nl::2e6466d9-ddb7-4dcd-a317-340bfab70c0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58D"/>
    <w:rsid w:val="00002F47"/>
    <w:rsid w:val="001C7DB6"/>
    <w:rsid w:val="002A2D13"/>
    <w:rsid w:val="002F15BE"/>
    <w:rsid w:val="00346D26"/>
    <w:rsid w:val="0036F5A6"/>
    <w:rsid w:val="004263DE"/>
    <w:rsid w:val="00450C0B"/>
    <w:rsid w:val="00562BDE"/>
    <w:rsid w:val="005B2154"/>
    <w:rsid w:val="00704646"/>
    <w:rsid w:val="00815CD1"/>
    <w:rsid w:val="008461D9"/>
    <w:rsid w:val="00852CC8"/>
    <w:rsid w:val="00873CAD"/>
    <w:rsid w:val="00A10C9B"/>
    <w:rsid w:val="00A5484B"/>
    <w:rsid w:val="00A94D94"/>
    <w:rsid w:val="00B277A5"/>
    <w:rsid w:val="00B40F20"/>
    <w:rsid w:val="00B57CB2"/>
    <w:rsid w:val="00BA6745"/>
    <w:rsid w:val="00BC5F05"/>
    <w:rsid w:val="00BD307E"/>
    <w:rsid w:val="00BE03BF"/>
    <w:rsid w:val="00CD4717"/>
    <w:rsid w:val="00DA40C6"/>
    <w:rsid w:val="00E51088"/>
    <w:rsid w:val="00ED6221"/>
    <w:rsid w:val="00F24C9C"/>
    <w:rsid w:val="00F9258D"/>
    <w:rsid w:val="00FC4DC4"/>
    <w:rsid w:val="0120088C"/>
    <w:rsid w:val="025B84F5"/>
    <w:rsid w:val="030E2094"/>
    <w:rsid w:val="07AF0953"/>
    <w:rsid w:val="0822296D"/>
    <w:rsid w:val="08DE36F7"/>
    <w:rsid w:val="0AEE8B7F"/>
    <w:rsid w:val="0BB5E09E"/>
    <w:rsid w:val="1015A01D"/>
    <w:rsid w:val="1137D4E8"/>
    <w:rsid w:val="292F5CB1"/>
    <w:rsid w:val="2BA1DCC9"/>
    <w:rsid w:val="31481D98"/>
    <w:rsid w:val="37400DD6"/>
    <w:rsid w:val="3746DE08"/>
    <w:rsid w:val="3A109908"/>
    <w:rsid w:val="3A44D6FB"/>
    <w:rsid w:val="3A77AE98"/>
    <w:rsid w:val="3E4D125D"/>
    <w:rsid w:val="40AFDB00"/>
    <w:rsid w:val="40AFDB00"/>
    <w:rsid w:val="4518154D"/>
    <w:rsid w:val="4612C8AC"/>
    <w:rsid w:val="48DA0894"/>
    <w:rsid w:val="4D07CEB6"/>
    <w:rsid w:val="54699CC7"/>
    <w:rsid w:val="5AD0332B"/>
    <w:rsid w:val="5D72C890"/>
    <w:rsid w:val="5F675B68"/>
    <w:rsid w:val="5FC83283"/>
    <w:rsid w:val="60745055"/>
    <w:rsid w:val="62DE23E0"/>
    <w:rsid w:val="63532503"/>
    <w:rsid w:val="6ACE9210"/>
    <w:rsid w:val="78E2FF22"/>
    <w:rsid w:val="79338DB0"/>
    <w:rsid w:val="7B8401F2"/>
    <w:rsid w:val="7BE2F7AF"/>
    <w:rsid w:val="7ECC153D"/>
    <w:rsid w:val="7F4332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6F6F"/>
  <w15:chartTrackingRefBased/>
  <w15:docId w15:val="{29FB8516-52ED-41FA-8F3B-7B329F01A4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link w:val="Kop1Char"/>
    <w:uiPriority w:val="9"/>
    <w:qFormat/>
    <w:rsid w:val="00F9258D"/>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BD307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CD4717"/>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Kop4">
    <w:name w:val="heading 4"/>
    <w:basedOn w:val="Standaard"/>
    <w:next w:val="Standaard"/>
    <w:link w:val="Kop4Char"/>
    <w:uiPriority w:val="9"/>
    <w:unhideWhenUsed/>
    <w:qFormat/>
    <w:rsid w:val="00CD4717"/>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F9258D"/>
    <w:rPr>
      <w:rFonts w:ascii="Times New Roman" w:hAnsi="Times New Roman" w:eastAsia="Times New Roman" w:cs="Times New Roman"/>
      <w:b/>
      <w:bCs/>
      <w:kern w:val="36"/>
      <w:sz w:val="48"/>
      <w:szCs w:val="48"/>
      <w:lang w:eastAsia="nl-NL"/>
    </w:rPr>
  </w:style>
  <w:style w:type="paragraph" w:styleId="Plattetekst">
    <w:name w:val="Body Text"/>
    <w:basedOn w:val="Standaard"/>
    <w:link w:val="PlattetekstChar"/>
    <w:uiPriority w:val="1"/>
    <w:qFormat/>
    <w:rsid w:val="00B40F20"/>
    <w:pPr>
      <w:widowControl w:val="0"/>
      <w:spacing w:after="0" w:line="240" w:lineRule="auto"/>
      <w:ind w:left="118"/>
    </w:pPr>
    <w:rPr>
      <w:rFonts w:ascii="Cambria" w:hAnsi="Cambria" w:eastAsia="Cambria"/>
      <w:lang w:val="en-US"/>
    </w:rPr>
  </w:style>
  <w:style w:type="character" w:styleId="PlattetekstChar" w:customStyle="1">
    <w:name w:val="Platte tekst Char"/>
    <w:basedOn w:val="Standaardalinea-lettertype"/>
    <w:link w:val="Plattetekst"/>
    <w:uiPriority w:val="1"/>
    <w:rsid w:val="00B40F20"/>
    <w:rPr>
      <w:rFonts w:ascii="Cambria" w:hAnsi="Cambria" w:eastAsia="Cambria"/>
      <w:lang w:val="en-US"/>
    </w:rPr>
  </w:style>
  <w:style w:type="character" w:styleId="Hyperlink">
    <w:name w:val="Hyperlink"/>
    <w:basedOn w:val="Standaardalinea-lettertype"/>
    <w:uiPriority w:val="99"/>
    <w:unhideWhenUsed/>
    <w:rsid w:val="00B40F20"/>
    <w:rPr>
      <w:color w:val="0563C1" w:themeColor="hyperlink"/>
      <w:u w:val="single"/>
    </w:rPr>
  </w:style>
  <w:style w:type="paragraph" w:styleId="Ballontekst">
    <w:name w:val="Balloon Text"/>
    <w:basedOn w:val="Standaard"/>
    <w:link w:val="BallontekstChar"/>
    <w:uiPriority w:val="99"/>
    <w:semiHidden/>
    <w:unhideWhenUsed/>
    <w:rsid w:val="002F15BE"/>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2F15BE"/>
    <w:rPr>
      <w:rFonts w:ascii="Segoe UI" w:hAnsi="Segoe UI" w:cs="Segoe UI"/>
      <w:sz w:val="18"/>
      <w:szCs w:val="18"/>
    </w:rPr>
  </w:style>
  <w:style w:type="character" w:styleId="Kop2Char" w:customStyle="1">
    <w:name w:val="Kop 2 Char"/>
    <w:basedOn w:val="Standaardalinea-lettertype"/>
    <w:link w:val="Kop2"/>
    <w:uiPriority w:val="9"/>
    <w:rsid w:val="00BD307E"/>
    <w:rPr>
      <w:rFonts w:asciiTheme="majorHAnsi" w:hAnsiTheme="majorHAnsi" w:eastAsiaTheme="majorEastAsia" w:cstheme="majorBidi"/>
      <w:color w:val="2F5496" w:themeColor="accent1" w:themeShade="BF"/>
      <w:sz w:val="26"/>
      <w:szCs w:val="26"/>
    </w:rPr>
  </w:style>
  <w:style w:type="paragraph" w:styleId="Inhopg1">
    <w:name w:val="toc 1"/>
    <w:basedOn w:val="Standaard"/>
    <w:uiPriority w:val="39"/>
    <w:qFormat/>
    <w:rsid w:val="00BD307E"/>
    <w:pPr>
      <w:widowControl w:val="0"/>
      <w:spacing w:before="120" w:after="0" w:line="240" w:lineRule="auto"/>
    </w:pPr>
    <w:rPr>
      <w:b/>
      <w:bCs/>
      <w:i/>
      <w:iCs/>
      <w:sz w:val="24"/>
      <w:szCs w:val="24"/>
      <w:lang w:val="en-US"/>
    </w:rPr>
  </w:style>
  <w:style w:type="paragraph" w:styleId="Inhopg2">
    <w:name w:val="toc 2"/>
    <w:basedOn w:val="Standaard"/>
    <w:uiPriority w:val="39"/>
    <w:qFormat/>
    <w:rsid w:val="00BD307E"/>
    <w:pPr>
      <w:widowControl w:val="0"/>
      <w:spacing w:before="120" w:after="0" w:line="240" w:lineRule="auto"/>
      <w:ind w:left="220"/>
    </w:pPr>
    <w:rPr>
      <w:b/>
      <w:bCs/>
      <w:lang w:val="en-US"/>
    </w:rPr>
  </w:style>
  <w:style w:type="paragraph" w:styleId="Kopvaninhoudsopgave">
    <w:name w:val="TOC Heading"/>
    <w:basedOn w:val="Kop1"/>
    <w:next w:val="Standaard"/>
    <w:uiPriority w:val="39"/>
    <w:unhideWhenUsed/>
    <w:qFormat/>
    <w:rsid w:val="00BD307E"/>
    <w:pPr>
      <w:keepNext/>
      <w:keepLines/>
      <w:spacing w:before="480" w:beforeAutospacing="0" w:after="0" w:afterAutospacing="0" w:line="276" w:lineRule="auto"/>
      <w:outlineLvl w:val="9"/>
    </w:pPr>
    <w:rPr>
      <w:rFonts w:asciiTheme="majorHAnsi" w:hAnsiTheme="majorHAnsi" w:eastAsiaTheme="majorEastAsia" w:cstheme="majorBidi"/>
      <w:color w:val="2F5496" w:themeColor="accent1" w:themeShade="BF"/>
      <w:kern w:val="0"/>
      <w:sz w:val="28"/>
      <w:szCs w:val="28"/>
      <w:lang w:val="en-US" w:eastAsia="en-US"/>
    </w:rPr>
  </w:style>
  <w:style w:type="paragraph" w:styleId="paragraph" w:customStyle="1">
    <w:name w:val="paragraph"/>
    <w:basedOn w:val="Standaard"/>
    <w:rsid w:val="00BD307E"/>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BD307E"/>
  </w:style>
  <w:style w:type="character" w:styleId="eop" w:customStyle="1">
    <w:name w:val="eop"/>
    <w:basedOn w:val="Standaardalinea-lettertype"/>
    <w:rsid w:val="00BD307E"/>
  </w:style>
  <w:style w:type="character" w:styleId="spellingerror" w:customStyle="1">
    <w:name w:val="spellingerror"/>
    <w:basedOn w:val="Standaardalinea-lettertype"/>
    <w:rsid w:val="00BD307E"/>
  </w:style>
  <w:style w:type="character" w:styleId="Onopgelostemelding">
    <w:name w:val="Unresolved Mention"/>
    <w:basedOn w:val="Standaardalinea-lettertype"/>
    <w:uiPriority w:val="99"/>
    <w:semiHidden/>
    <w:unhideWhenUsed/>
    <w:rsid w:val="00B277A5"/>
    <w:rPr>
      <w:color w:val="605E5C"/>
      <w:shd w:val="clear" w:color="auto" w:fill="E1DFDD"/>
    </w:rPr>
  </w:style>
  <w:style w:type="character" w:styleId="Kop3Char" w:customStyle="1">
    <w:name w:val="Kop 3 Char"/>
    <w:basedOn w:val="Standaardalinea-lettertype"/>
    <w:link w:val="Kop3"/>
    <w:uiPriority w:val="9"/>
    <w:rsid w:val="00CD4717"/>
    <w:rPr>
      <w:rFonts w:asciiTheme="majorHAnsi" w:hAnsiTheme="majorHAnsi" w:eastAsiaTheme="majorEastAsia" w:cstheme="majorBidi"/>
      <w:color w:val="1F3763" w:themeColor="accent1" w:themeShade="7F"/>
      <w:sz w:val="24"/>
      <w:szCs w:val="24"/>
    </w:rPr>
  </w:style>
  <w:style w:type="character" w:styleId="Kop4Char" w:customStyle="1">
    <w:name w:val="Kop 4 Char"/>
    <w:basedOn w:val="Standaardalinea-lettertype"/>
    <w:link w:val="Kop4"/>
    <w:uiPriority w:val="9"/>
    <w:rsid w:val="00CD4717"/>
    <w:rPr>
      <w:rFonts w:asciiTheme="majorHAnsi" w:hAnsiTheme="majorHAnsi" w:eastAsiaTheme="majorEastAsia" w:cstheme="majorBidi"/>
      <w:i/>
      <w:iCs/>
      <w:color w:val="2F5496" w:themeColor="accent1" w:themeShade="BF"/>
    </w:rPr>
  </w:style>
  <w:style w:type="paragraph" w:styleId="Inhopg3">
    <w:name w:val="toc 3"/>
    <w:basedOn w:val="Standaard"/>
    <w:next w:val="Standaard"/>
    <w:autoRedefine/>
    <w:uiPriority w:val="39"/>
    <w:unhideWhenUsed/>
    <w:rsid w:val="00CD47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083628">
      <w:bodyDiv w:val="1"/>
      <w:marLeft w:val="0"/>
      <w:marRight w:val="0"/>
      <w:marTop w:val="0"/>
      <w:marBottom w:val="0"/>
      <w:divBdr>
        <w:top w:val="none" w:sz="0" w:space="0" w:color="auto"/>
        <w:left w:val="none" w:sz="0" w:space="0" w:color="auto"/>
        <w:bottom w:val="none" w:sz="0" w:space="0" w:color="auto"/>
        <w:right w:val="none" w:sz="0" w:space="0" w:color="auto"/>
      </w:divBdr>
    </w:div>
    <w:div w:id="124028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4.xml" Id="rId39"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3.xml" Id="rId38" /><Relationship Type="http://schemas.openxmlformats.org/officeDocument/2006/relationships/numbering" Target="numbering.xml" Id="rId2"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customXml" Target="../customXml/item2.xml" Id="rId37" /><Relationship Type="http://schemas.openxmlformats.org/officeDocument/2006/relationships/webSettings" Target="webSettings.xml" Id="rId5" /><Relationship Type="http://schemas.openxmlformats.org/officeDocument/2006/relationships/image" Target="media/image12.png" Id="rId28" /><Relationship Type="http://schemas.openxmlformats.org/officeDocument/2006/relationships/theme" Target="theme/theme1.xml" Id="rId36" /><Relationship Type="http://schemas.openxmlformats.org/officeDocument/2006/relationships/image" Target="media/image2.jpeg" Id="rId10" /><Relationship Type="http://schemas.openxmlformats.org/officeDocument/2006/relationships/settings" Target="settings.xml" Id="rId4" /><Relationship Type="http://schemas.openxmlformats.org/officeDocument/2006/relationships/image" Target="media/image11.png" Id="rId27" /><Relationship Type="http://schemas.openxmlformats.org/officeDocument/2006/relationships/fontTable" Target="fontTable.xml" Id="rId35" /><Relationship Type="http://schemas.openxmlformats.org/officeDocument/2006/relationships/styles" Target="styles.xml" Id="rId3" /><Relationship Type="http://schemas.openxmlformats.org/officeDocument/2006/relationships/glossaryDocument" Target="/word/glossary/document.xml" Id="R759a9931f688406e" /><Relationship Type="http://schemas.openxmlformats.org/officeDocument/2006/relationships/image" Target="/media/image4.jpg" Id="R32ba7ab1ac044b6e" /><Relationship Type="http://schemas.openxmlformats.org/officeDocument/2006/relationships/hyperlink" Target="https://feedbackfruits.com/" TargetMode="External" Id="R9ab384ab52934bd7" /><Relationship Type="http://schemas.openxmlformats.org/officeDocument/2006/relationships/image" Target="/media/image1c.png" Id="Ra2e8b73231cb4c96" /><Relationship Type="http://schemas.openxmlformats.org/officeDocument/2006/relationships/image" Target="/media/image1d.png" Id="R24e805c0f9cf41d5" /><Relationship Type="http://schemas.openxmlformats.org/officeDocument/2006/relationships/image" Target="/media/image1e.png" Id="R34154c3033334a98" /><Relationship Type="http://schemas.openxmlformats.org/officeDocument/2006/relationships/image" Target="/media/image1f.png" Id="R81c3d72604664549" /><Relationship Type="http://schemas.openxmlformats.org/officeDocument/2006/relationships/image" Target="/media/image20.png" Id="R173c7c3248ba4a4e" /><Relationship Type="http://schemas.openxmlformats.org/officeDocument/2006/relationships/image" Target="/media/image21.png" Id="R2f48697dfe5b4fd8" /><Relationship Type="http://schemas.openxmlformats.org/officeDocument/2006/relationships/image" Target="/media/image22.png" Id="R3cd7ad51e2554642" /><Relationship Type="http://schemas.openxmlformats.org/officeDocument/2006/relationships/image" Target="/media/image23.png" Id="Rce83c4390c4b4aa6" /><Relationship Type="http://schemas.openxmlformats.org/officeDocument/2006/relationships/image" Target="/media/image24.png" Id="R739e32f2bed14fc8" /><Relationship Type="http://schemas.openxmlformats.org/officeDocument/2006/relationships/image" Target="/media/image26.png" Id="R63badde864e545d1" /><Relationship Type="http://schemas.openxmlformats.org/officeDocument/2006/relationships/image" Target="/media/image27.png" Id="R8169cef8e29c45e2" /><Relationship Type="http://schemas.openxmlformats.org/officeDocument/2006/relationships/comments" Target="/word/comments.xml" Id="R65b2511b72b648a2" /><Relationship Type="http://schemas.microsoft.com/office/2011/relationships/people" Target="/word/people.xml" Id="R8b75b3389b104c45" /><Relationship Type="http://schemas.microsoft.com/office/2011/relationships/commentsExtended" Target="/word/commentsExtended.xml" Id="R02ef3b7730644850" /><Relationship Type="http://schemas.microsoft.com/office/2016/09/relationships/commentsIds" Target="/word/commentsIds.xml" Id="R5b902834346849a5" /><Relationship Type="http://schemas.microsoft.com/office/2018/08/relationships/commentsExtensible" Target="/word/commentsExtensible.xml" Id="Rfdefa0b5ee3e4f3c" /><Relationship Type="http://schemas.openxmlformats.org/officeDocument/2006/relationships/hyperlink" Target="mailto:educate-itbalie@uu.nl" TargetMode="External" Id="Re16684b3ec9a4c13" /><Relationship Type="http://schemas.openxmlformats.org/officeDocument/2006/relationships/hyperlink" Target="mailto:educate-itbalie@uu.nl" TargetMode="External" Id="R4fbe6c63c81b45bb" /><Relationship Type="http://schemas.openxmlformats.org/officeDocument/2006/relationships/hyperlink" Target="mailto:educate-itbalie@uu.nl" TargetMode="External" Id="R2b3e88aaf94f487a" /><Relationship Type="http://schemas.openxmlformats.org/officeDocument/2006/relationships/hyperlink" Target="https://educate-it.uu.nl/contact-informatie-formulier-tools/" TargetMode="External" Id="R08f8deff98b7438f" /><Relationship Type="http://schemas.openxmlformats.org/officeDocument/2006/relationships/hyperlink" Target="https://help.feedbackfruits.com/en/articles/3954677-using-rubrics-and-scale-rating-criteria-in-feedback-assignments" TargetMode="External" Id="R63e3906383604c51" /><Relationship Type="http://schemas.openxmlformats.org/officeDocument/2006/relationships/hyperlink" Target="https://help.feedbackfruits.com/en/articles/2268372-providing-feedback-as-a-teacher-commenting-and-up-voting-on-feedback" TargetMode="External" Id="R369b423307104b66" /><Relationship Type="http://schemas.openxmlformats.org/officeDocument/2006/relationships/image" Target="/media/image10.png" Id="R7b9dc0a931cc461d"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4624d50-8e84-4b50-af2d-ae53dc3c5b6e}"/>
      </w:docPartPr>
      <w:docPartBody>
        <w:p w14:paraId="31AC4C35">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2F88FD38B06D418530C2352E5829AA" ma:contentTypeVersion="8" ma:contentTypeDescription="Een nieuw document maken." ma:contentTypeScope="" ma:versionID="534feb60c0ad8bbe5c0a01bfe66bbf34">
  <xsd:schema xmlns:xsd="http://www.w3.org/2001/XMLSchema" xmlns:xs="http://www.w3.org/2001/XMLSchema" xmlns:p="http://schemas.microsoft.com/office/2006/metadata/properties" xmlns:ns2="8351c979-8ee2-4afe-a802-887d3cd1bcc8" xmlns:ns3="ef464a5e-7dac-49a3-a56e-00fc7e0379a6" targetNamespace="http://schemas.microsoft.com/office/2006/metadata/properties" ma:root="true" ma:fieldsID="0b660b50bb3c3c4af4f9266909cbacc7" ns2:_="" ns3:_="">
    <xsd:import namespace="8351c979-8ee2-4afe-a802-887d3cd1bcc8"/>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c979-8ee2-4afe-a802-887d3cd1b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00DE1B-A27A-429E-8F70-F6F87E01F12C}">
  <ds:schemaRefs>
    <ds:schemaRef ds:uri="http://schemas.openxmlformats.org/officeDocument/2006/bibliography"/>
  </ds:schemaRefs>
</ds:datastoreItem>
</file>

<file path=customXml/itemProps2.xml><?xml version="1.0" encoding="utf-8"?>
<ds:datastoreItem xmlns:ds="http://schemas.openxmlformats.org/officeDocument/2006/customXml" ds:itemID="{EB08A0E2-69A8-4C99-91A1-A5E00712FE50}"/>
</file>

<file path=customXml/itemProps3.xml><?xml version="1.0" encoding="utf-8"?>
<ds:datastoreItem xmlns:ds="http://schemas.openxmlformats.org/officeDocument/2006/customXml" ds:itemID="{8199785E-2C33-4881-A06D-E13D9D4AD085}"/>
</file>

<file path=customXml/itemProps4.xml><?xml version="1.0" encoding="utf-8"?>
<ds:datastoreItem xmlns:ds="http://schemas.openxmlformats.org/officeDocument/2006/customXml" ds:itemID="{579CBA8D-61B1-4F7D-90C9-C1158F108F2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Ilbrink, D.E. (Ditte)</dc:creator>
  <cp:keywords/>
  <dc:description/>
  <cp:lastModifiedBy>Rou, J. (Jeroen)</cp:lastModifiedBy>
  <cp:revision>6</cp:revision>
  <dcterms:created xsi:type="dcterms:W3CDTF">2020-06-10T07:11:00Z</dcterms:created>
  <dcterms:modified xsi:type="dcterms:W3CDTF">2021-08-04T14:47:17Z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0x010100D82F88FD38B06D418530C2352E5829AA</vt:lpwstr>
  </property>
</Properties>
</file>