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C5527" w14:textId="77777777" w:rsidR="00030EC6" w:rsidRDefault="00D445AE" w:rsidP="00030EC6">
      <w:pPr>
        <w:pStyle w:val="Plattetekst"/>
        <w:rPr>
          <w:rFonts w:asciiTheme="minorHAnsi" w:eastAsia="Times New Roman" w:hAnsiTheme="minorHAnsi" w:cs="Times New Roman"/>
          <w:sz w:val="20"/>
          <w:szCs w:val="20"/>
        </w:rPr>
      </w:pPr>
      <w:r w:rsidRPr="003A642D">
        <w:rPr>
          <w:noProof/>
          <w:lang w:val="nl-NL" w:eastAsia="nl-NL"/>
        </w:rPr>
        <w:drawing>
          <wp:anchor distT="0" distB="0" distL="114300" distR="114300" simplePos="0" relativeHeight="251658240" behindDoc="0" locked="0" layoutInCell="1" allowOverlap="1" wp14:anchorId="32C33E0E" wp14:editId="786D04E8">
            <wp:simplePos x="0" y="0"/>
            <wp:positionH relativeFrom="column">
              <wp:posOffset>-692150</wp:posOffset>
            </wp:positionH>
            <wp:positionV relativeFrom="paragraph">
              <wp:posOffset>25400</wp:posOffset>
            </wp:positionV>
            <wp:extent cx="4115994" cy="1613916"/>
            <wp:effectExtent l="0" t="0" r="0" b="571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5994" cy="1613916"/>
                    </a:xfrm>
                    <a:prstGeom prst="rect">
                      <a:avLst/>
                    </a:prstGeom>
                  </pic:spPr>
                </pic:pic>
              </a:graphicData>
            </a:graphic>
          </wp:anchor>
        </w:drawing>
      </w:r>
    </w:p>
    <w:p w14:paraId="3EB2F251" w14:textId="3AACF098" w:rsidR="00030EC6" w:rsidRPr="00030EC6" w:rsidRDefault="00527903" w:rsidP="00030EC6">
      <w:r w:rsidRPr="00FF4EB3">
        <w:rPr>
          <w:noProof/>
        </w:rPr>
        <w:drawing>
          <wp:anchor distT="0" distB="0" distL="114300" distR="114300" simplePos="0" relativeHeight="251660288" behindDoc="0" locked="0" layoutInCell="1" allowOverlap="1" wp14:anchorId="7ADC923C" wp14:editId="0775EFC8">
            <wp:simplePos x="0" y="0"/>
            <wp:positionH relativeFrom="margin">
              <wp:posOffset>3753485</wp:posOffset>
            </wp:positionH>
            <wp:positionV relativeFrom="paragraph">
              <wp:posOffset>302260</wp:posOffset>
            </wp:positionV>
            <wp:extent cx="1835785" cy="587375"/>
            <wp:effectExtent l="0" t="0" r="0" b="317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4223" b="33777"/>
                    <a:stretch/>
                  </pic:blipFill>
                  <pic:spPr bwMode="auto">
                    <a:xfrm>
                      <a:off x="0" y="0"/>
                      <a:ext cx="183578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66ABC" w14:textId="1F5C8026" w:rsidR="00030EC6" w:rsidRPr="00030EC6" w:rsidRDefault="00030EC6" w:rsidP="00030EC6"/>
    <w:p w14:paraId="5560A1C5" w14:textId="6D575B37" w:rsidR="00030EC6" w:rsidRPr="00030EC6" w:rsidRDefault="00030EC6" w:rsidP="00030EC6"/>
    <w:p w14:paraId="446CFB66" w14:textId="77777777" w:rsidR="00030EC6" w:rsidRDefault="00030EC6" w:rsidP="00030EC6">
      <w:pPr>
        <w:pStyle w:val="Plattetekst"/>
        <w:rPr>
          <w:rFonts w:asciiTheme="minorHAnsi" w:eastAsia="Times New Roman" w:hAnsiTheme="minorHAnsi" w:cs="Times New Roman"/>
          <w:sz w:val="20"/>
          <w:szCs w:val="20"/>
        </w:rPr>
      </w:pPr>
    </w:p>
    <w:p w14:paraId="302CFE91" w14:textId="7B0DFBA6" w:rsidR="006B724E" w:rsidRPr="003A642D" w:rsidRDefault="00030EC6" w:rsidP="00030EC6">
      <w:pPr>
        <w:pStyle w:val="Plattetekst"/>
        <w:tabs>
          <w:tab w:val="left" w:pos="1160"/>
        </w:tabs>
      </w:pPr>
      <w:r>
        <w:tab/>
      </w:r>
      <w:r>
        <w:br w:type="textWrapping" w:clear="all"/>
      </w:r>
    </w:p>
    <w:p w14:paraId="492EBAAC" w14:textId="77777777" w:rsidR="006B724E" w:rsidRPr="003A642D" w:rsidRDefault="006B724E">
      <w:pPr>
        <w:rPr>
          <w:rFonts w:eastAsia="Times New Roman" w:cs="Times New Roman"/>
          <w:sz w:val="20"/>
          <w:szCs w:val="20"/>
        </w:rPr>
      </w:pPr>
    </w:p>
    <w:p w14:paraId="20BC2297" w14:textId="77777777" w:rsidR="006B724E" w:rsidRPr="003A642D" w:rsidRDefault="006B724E">
      <w:pPr>
        <w:rPr>
          <w:rFonts w:eastAsia="Times New Roman" w:cs="Times New Roman"/>
          <w:sz w:val="20"/>
          <w:szCs w:val="20"/>
        </w:rPr>
      </w:pPr>
    </w:p>
    <w:p w14:paraId="6C87C6FB" w14:textId="77777777" w:rsidR="006B724E" w:rsidRPr="003A642D" w:rsidRDefault="006B724E">
      <w:pPr>
        <w:rPr>
          <w:rFonts w:eastAsia="Times New Roman" w:cs="Times New Roman"/>
          <w:sz w:val="20"/>
          <w:szCs w:val="20"/>
        </w:rPr>
      </w:pPr>
    </w:p>
    <w:p w14:paraId="2FE97A01" w14:textId="77777777" w:rsidR="006B724E" w:rsidRPr="003A642D" w:rsidRDefault="006B724E">
      <w:pPr>
        <w:rPr>
          <w:rFonts w:eastAsia="Times New Roman" w:cs="Times New Roman"/>
          <w:sz w:val="20"/>
          <w:szCs w:val="20"/>
        </w:rPr>
      </w:pPr>
    </w:p>
    <w:p w14:paraId="2AFA44B8" w14:textId="77777777" w:rsidR="006B724E" w:rsidRPr="003A642D" w:rsidRDefault="006B724E">
      <w:pPr>
        <w:rPr>
          <w:rFonts w:eastAsia="Times New Roman" w:cs="Times New Roman"/>
          <w:sz w:val="20"/>
          <w:szCs w:val="20"/>
        </w:rPr>
      </w:pPr>
    </w:p>
    <w:p w14:paraId="5E2AFDD7" w14:textId="77777777" w:rsidR="006B724E" w:rsidRPr="003A642D" w:rsidRDefault="006B724E">
      <w:pPr>
        <w:rPr>
          <w:rFonts w:eastAsia="Times New Roman" w:cs="Times New Roman"/>
          <w:sz w:val="20"/>
          <w:szCs w:val="20"/>
        </w:rPr>
      </w:pPr>
    </w:p>
    <w:p w14:paraId="32590762" w14:textId="77777777" w:rsidR="006B724E" w:rsidRPr="003A642D" w:rsidRDefault="006B724E">
      <w:pPr>
        <w:rPr>
          <w:rFonts w:eastAsia="Times New Roman" w:cs="Times New Roman"/>
          <w:sz w:val="20"/>
          <w:szCs w:val="20"/>
        </w:rPr>
      </w:pPr>
    </w:p>
    <w:p w14:paraId="1C7D121F" w14:textId="77777777" w:rsidR="006B724E" w:rsidRPr="003A642D" w:rsidRDefault="006B724E">
      <w:pPr>
        <w:rPr>
          <w:rFonts w:eastAsia="Times New Roman" w:cs="Times New Roman"/>
          <w:sz w:val="20"/>
          <w:szCs w:val="20"/>
        </w:rPr>
      </w:pPr>
    </w:p>
    <w:p w14:paraId="052CE8BC" w14:textId="77777777" w:rsidR="006B724E" w:rsidRPr="003A642D" w:rsidRDefault="006B724E">
      <w:pPr>
        <w:rPr>
          <w:rFonts w:eastAsia="Times New Roman" w:cs="Times New Roman"/>
          <w:sz w:val="20"/>
          <w:szCs w:val="20"/>
        </w:rPr>
      </w:pPr>
    </w:p>
    <w:p w14:paraId="26E933FD" w14:textId="6E27E7F8" w:rsidR="006B724E" w:rsidRPr="00075AEC" w:rsidRDefault="00030EC6">
      <w:pPr>
        <w:spacing w:before="121"/>
        <w:ind w:left="1198"/>
        <w:rPr>
          <w:rFonts w:eastAsia="Calibri" w:cs="Calibri"/>
          <w:sz w:val="72"/>
          <w:szCs w:val="72"/>
        </w:rPr>
      </w:pPr>
      <w:proofErr w:type="spellStart"/>
      <w:r w:rsidRPr="00075AEC">
        <w:rPr>
          <w:color w:val="17365D"/>
          <w:sz w:val="72"/>
          <w:szCs w:val="28"/>
        </w:rPr>
        <w:t>Grasple</w:t>
      </w:r>
      <w:proofErr w:type="spellEnd"/>
    </w:p>
    <w:p w14:paraId="5B7C3385" w14:textId="5A14A06F" w:rsidR="006B724E" w:rsidRPr="00075AEC" w:rsidRDefault="00075AEC">
      <w:pPr>
        <w:ind w:left="1198"/>
        <w:rPr>
          <w:rFonts w:eastAsia="Calibri" w:cs="Calibri"/>
          <w:sz w:val="28"/>
          <w:szCs w:val="28"/>
        </w:rPr>
      </w:pPr>
      <w:r>
        <w:rPr>
          <w:color w:val="17365D"/>
          <w:spacing w:val="3"/>
          <w:sz w:val="28"/>
        </w:rPr>
        <w:t>Teacher manual</w:t>
      </w:r>
    </w:p>
    <w:p w14:paraId="46D16183" w14:textId="0902059F" w:rsidR="006B724E" w:rsidRPr="00075AEC" w:rsidRDefault="00DF7FAF">
      <w:pPr>
        <w:spacing w:before="245"/>
        <w:ind w:left="1198"/>
        <w:rPr>
          <w:rFonts w:eastAsia="Calibri" w:cs="Calibri"/>
          <w:sz w:val="20"/>
          <w:szCs w:val="20"/>
        </w:rPr>
      </w:pPr>
      <w:hyperlink r:id="rId13" w:history="1">
        <w:r w:rsidR="000D4B5F" w:rsidRPr="00075AEC">
          <w:rPr>
            <w:rStyle w:val="Hyperlink"/>
            <w:spacing w:val="4"/>
            <w:sz w:val="20"/>
          </w:rPr>
          <w:t>Teachingsupport@uu.nl</w:t>
        </w:r>
      </w:hyperlink>
    </w:p>
    <w:p w14:paraId="6996C384" w14:textId="77777777" w:rsidR="006B724E" w:rsidRPr="00075AEC" w:rsidRDefault="006B724E">
      <w:pPr>
        <w:spacing w:before="6"/>
        <w:rPr>
          <w:rFonts w:eastAsia="Calibri" w:cs="Calibri"/>
          <w:sz w:val="6"/>
          <w:szCs w:val="6"/>
        </w:rPr>
      </w:pPr>
    </w:p>
    <w:p w14:paraId="57D7927E" w14:textId="77777777" w:rsidR="006B724E" w:rsidRPr="003A642D" w:rsidRDefault="002A43EA">
      <w:pPr>
        <w:spacing w:line="20" w:lineRule="atLeast"/>
        <w:ind w:left="1159"/>
        <w:rPr>
          <w:rFonts w:eastAsia="Calibri" w:cs="Calibri"/>
          <w:sz w:val="2"/>
          <w:szCs w:val="2"/>
        </w:rPr>
      </w:pPr>
      <w:r>
        <w:rPr>
          <w:rFonts w:eastAsia="Calibri" w:cs="Calibri"/>
          <w:noProof/>
          <w:sz w:val="2"/>
          <w:szCs w:val="2"/>
          <w:lang w:val="nl-NL" w:eastAsia="nl-NL"/>
        </w:rPr>
        <mc:AlternateContent>
          <mc:Choice Requires="wpg">
            <w:drawing>
              <wp:inline distT="0" distB="0" distL="0" distR="0" wp14:anchorId="55763A0C" wp14:editId="339DCC5B">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8AFF57" id="Group 178" o:spid="_x0000_s1026" style="width:457.25pt;height:1.1pt;mso-position-horizontal-relative:char;mso-position-vertical-relative:line" coordsize="9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">
                <v:group id="Group 179" o:spid="_x0000_s1027" style="position:absolute;left:11;top:11;width:9124;height:2" coordorigin="11,11"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80" o:spid="_x0000_s1028" style="position:absolute;left:11;top:11;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" path="m,l9123,e" filled="f" strokecolor="#4f81bc" strokeweight="1.06pt">
                    <v:path arrowok="t" o:connecttype="custom" o:connectlocs="0,0;9123,0" o:connectangles="0,0"/>
                  </v:shape>
                </v:group>
                <w10:anchorlock/>
              </v:group>
            </w:pict>
          </mc:Fallback>
        </mc:AlternateContent>
      </w:r>
    </w:p>
    <w:p w14:paraId="041BC910" w14:textId="77777777" w:rsidR="006B724E" w:rsidRPr="003A642D" w:rsidRDefault="006B724E">
      <w:pPr>
        <w:rPr>
          <w:rFonts w:eastAsia="Calibri" w:cs="Calibri"/>
          <w:sz w:val="20"/>
          <w:szCs w:val="20"/>
        </w:rPr>
      </w:pPr>
    </w:p>
    <w:p w14:paraId="38FD23C2" w14:textId="4E5A29BB" w:rsidR="006B724E" w:rsidRPr="003A642D" w:rsidRDefault="00030EC6" w:rsidP="00030EC6">
      <w:pPr>
        <w:tabs>
          <w:tab w:val="left" w:pos="4300"/>
        </w:tabs>
        <w:rPr>
          <w:rFonts w:eastAsia="Calibri" w:cs="Calibri"/>
          <w:sz w:val="20"/>
          <w:szCs w:val="20"/>
        </w:rPr>
      </w:pPr>
      <w:r>
        <w:rPr>
          <w:rFonts w:eastAsia="Calibri" w:cs="Calibri"/>
          <w:sz w:val="20"/>
          <w:szCs w:val="20"/>
        </w:rPr>
        <w:tab/>
      </w:r>
    </w:p>
    <w:p w14:paraId="6251A51D" w14:textId="77777777" w:rsidR="006B724E" w:rsidRPr="003A642D" w:rsidRDefault="006B724E">
      <w:pPr>
        <w:rPr>
          <w:rFonts w:eastAsia="Calibri" w:cs="Calibri"/>
          <w:sz w:val="20"/>
          <w:szCs w:val="20"/>
        </w:rPr>
      </w:pPr>
    </w:p>
    <w:p w14:paraId="713828FE" w14:textId="77777777" w:rsidR="006B724E" w:rsidRPr="003A642D" w:rsidRDefault="006B724E">
      <w:pPr>
        <w:rPr>
          <w:rFonts w:eastAsia="Calibri" w:cs="Calibri"/>
          <w:sz w:val="20"/>
          <w:szCs w:val="20"/>
        </w:rPr>
      </w:pPr>
    </w:p>
    <w:p w14:paraId="128981DA" w14:textId="77777777" w:rsidR="006B724E" w:rsidRPr="003A642D" w:rsidRDefault="006B724E">
      <w:pPr>
        <w:rPr>
          <w:rFonts w:eastAsia="Calibri" w:cs="Calibri"/>
          <w:sz w:val="20"/>
          <w:szCs w:val="20"/>
        </w:rPr>
      </w:pPr>
    </w:p>
    <w:p w14:paraId="40473920" w14:textId="77777777" w:rsidR="006B724E" w:rsidRPr="003A642D" w:rsidRDefault="006B724E">
      <w:pPr>
        <w:rPr>
          <w:rFonts w:eastAsia="Calibri" w:cs="Calibri"/>
          <w:sz w:val="20"/>
          <w:szCs w:val="20"/>
        </w:rPr>
      </w:pPr>
    </w:p>
    <w:p w14:paraId="07674B8F" w14:textId="77777777" w:rsidR="006B724E" w:rsidRPr="003A642D" w:rsidRDefault="006B724E">
      <w:pPr>
        <w:rPr>
          <w:rFonts w:eastAsia="Calibri" w:cs="Calibri"/>
          <w:sz w:val="20"/>
          <w:szCs w:val="20"/>
        </w:rPr>
      </w:pPr>
    </w:p>
    <w:p w14:paraId="20CA52A4" w14:textId="77777777" w:rsidR="006B724E" w:rsidRPr="003A642D" w:rsidRDefault="006B724E">
      <w:pPr>
        <w:rPr>
          <w:rFonts w:eastAsia="Calibri" w:cs="Calibri"/>
          <w:sz w:val="20"/>
          <w:szCs w:val="20"/>
        </w:rPr>
      </w:pPr>
    </w:p>
    <w:p w14:paraId="0CD11F12" w14:textId="77777777" w:rsidR="006B724E" w:rsidRPr="003A642D" w:rsidRDefault="006B724E">
      <w:pPr>
        <w:rPr>
          <w:rFonts w:eastAsia="Calibri" w:cs="Calibri"/>
          <w:sz w:val="20"/>
          <w:szCs w:val="20"/>
        </w:rPr>
      </w:pPr>
    </w:p>
    <w:p w14:paraId="4DA19F93" w14:textId="77777777" w:rsidR="006B724E" w:rsidRPr="003A642D" w:rsidRDefault="006B724E">
      <w:pPr>
        <w:rPr>
          <w:rFonts w:eastAsia="Calibri" w:cs="Calibri"/>
          <w:sz w:val="20"/>
          <w:szCs w:val="20"/>
        </w:rPr>
      </w:pPr>
    </w:p>
    <w:p w14:paraId="4C73A06B" w14:textId="77777777" w:rsidR="006B724E" w:rsidRPr="003A642D" w:rsidRDefault="006B724E">
      <w:pPr>
        <w:rPr>
          <w:rFonts w:eastAsia="Calibri" w:cs="Calibri"/>
          <w:sz w:val="20"/>
          <w:szCs w:val="20"/>
        </w:rPr>
      </w:pPr>
    </w:p>
    <w:p w14:paraId="0ADE16CB" w14:textId="77777777" w:rsidR="006B724E" w:rsidRPr="003A642D" w:rsidRDefault="006B724E">
      <w:pPr>
        <w:rPr>
          <w:rFonts w:eastAsia="Calibri" w:cs="Calibri"/>
          <w:sz w:val="20"/>
          <w:szCs w:val="20"/>
        </w:rPr>
      </w:pPr>
    </w:p>
    <w:p w14:paraId="051D2F22" w14:textId="77777777" w:rsidR="006B724E" w:rsidRPr="003A642D" w:rsidRDefault="006B724E">
      <w:pPr>
        <w:rPr>
          <w:rFonts w:eastAsia="Calibri" w:cs="Calibri"/>
          <w:sz w:val="20"/>
          <w:szCs w:val="20"/>
        </w:rPr>
      </w:pPr>
    </w:p>
    <w:p w14:paraId="4BA5E678" w14:textId="77777777" w:rsidR="006B724E" w:rsidRPr="003A642D" w:rsidRDefault="006B724E">
      <w:pPr>
        <w:rPr>
          <w:rFonts w:eastAsia="Calibri" w:cs="Calibri"/>
          <w:sz w:val="20"/>
          <w:szCs w:val="20"/>
        </w:rPr>
      </w:pPr>
    </w:p>
    <w:p w14:paraId="36876F7F" w14:textId="77777777" w:rsidR="006B724E" w:rsidRPr="003A642D" w:rsidRDefault="006B724E">
      <w:pPr>
        <w:rPr>
          <w:rFonts w:eastAsia="Calibri" w:cs="Calibri"/>
          <w:sz w:val="20"/>
          <w:szCs w:val="20"/>
        </w:rPr>
      </w:pPr>
    </w:p>
    <w:p w14:paraId="04CD362E" w14:textId="77777777" w:rsidR="006B724E" w:rsidRPr="003A642D" w:rsidRDefault="006B724E">
      <w:pPr>
        <w:rPr>
          <w:rFonts w:eastAsia="Calibri" w:cs="Calibri"/>
          <w:sz w:val="20"/>
          <w:szCs w:val="20"/>
        </w:rPr>
      </w:pPr>
    </w:p>
    <w:p w14:paraId="4FA42A6C" w14:textId="77777777" w:rsidR="006B724E" w:rsidRPr="003A642D" w:rsidRDefault="006B724E">
      <w:pPr>
        <w:rPr>
          <w:rFonts w:eastAsia="Calibri" w:cs="Calibri"/>
          <w:sz w:val="20"/>
          <w:szCs w:val="20"/>
        </w:rPr>
      </w:pPr>
    </w:p>
    <w:p w14:paraId="67FC5569" w14:textId="77777777" w:rsidR="006B724E" w:rsidRPr="003A642D" w:rsidRDefault="006B724E">
      <w:pPr>
        <w:rPr>
          <w:rFonts w:eastAsia="Calibri" w:cs="Calibri"/>
          <w:sz w:val="20"/>
          <w:szCs w:val="20"/>
        </w:rPr>
      </w:pPr>
    </w:p>
    <w:p w14:paraId="566597BA" w14:textId="77777777" w:rsidR="006B724E" w:rsidRPr="003A642D" w:rsidRDefault="006B724E">
      <w:pPr>
        <w:rPr>
          <w:rFonts w:eastAsia="Calibri" w:cs="Calibri"/>
          <w:sz w:val="20"/>
          <w:szCs w:val="20"/>
        </w:rPr>
      </w:pPr>
    </w:p>
    <w:p w14:paraId="127A9AB5" w14:textId="77777777" w:rsidR="006B724E" w:rsidRPr="003A642D" w:rsidRDefault="006B724E">
      <w:pPr>
        <w:rPr>
          <w:rFonts w:eastAsia="Calibri" w:cs="Calibri"/>
          <w:sz w:val="20"/>
          <w:szCs w:val="20"/>
        </w:rPr>
      </w:pPr>
    </w:p>
    <w:p w14:paraId="048DC6F5" w14:textId="77777777" w:rsidR="006B724E" w:rsidRPr="003A642D" w:rsidRDefault="006B724E">
      <w:pPr>
        <w:rPr>
          <w:rFonts w:eastAsia="Calibri" w:cs="Calibri"/>
          <w:sz w:val="20"/>
          <w:szCs w:val="20"/>
        </w:rPr>
      </w:pPr>
    </w:p>
    <w:p w14:paraId="4E165721" w14:textId="77777777" w:rsidR="006B724E" w:rsidRPr="003A642D" w:rsidRDefault="006B724E">
      <w:pPr>
        <w:rPr>
          <w:rFonts w:eastAsia="Calibri" w:cs="Calibri"/>
          <w:sz w:val="20"/>
          <w:szCs w:val="20"/>
        </w:rPr>
      </w:pPr>
    </w:p>
    <w:p w14:paraId="4A197AAF" w14:textId="77777777" w:rsidR="006B724E" w:rsidRPr="003A642D" w:rsidRDefault="006B724E">
      <w:pPr>
        <w:rPr>
          <w:rFonts w:eastAsia="Calibri" w:cs="Calibri"/>
          <w:sz w:val="20"/>
          <w:szCs w:val="20"/>
        </w:rPr>
      </w:pPr>
    </w:p>
    <w:p w14:paraId="4E84626A" w14:textId="77777777" w:rsidR="006B724E" w:rsidRPr="003A642D" w:rsidRDefault="006B724E">
      <w:pPr>
        <w:rPr>
          <w:rFonts w:eastAsia="Calibri" w:cs="Calibri"/>
          <w:sz w:val="20"/>
          <w:szCs w:val="20"/>
        </w:rPr>
      </w:pPr>
    </w:p>
    <w:p w14:paraId="47C06A5A" w14:textId="77777777" w:rsidR="006B724E" w:rsidRPr="003A642D" w:rsidRDefault="006B724E">
      <w:pPr>
        <w:rPr>
          <w:rFonts w:eastAsia="Calibri" w:cs="Calibri"/>
          <w:sz w:val="20"/>
          <w:szCs w:val="20"/>
        </w:rPr>
      </w:pPr>
    </w:p>
    <w:p w14:paraId="3BBCE379" w14:textId="77777777" w:rsidR="006B724E" w:rsidRPr="003A642D" w:rsidRDefault="006B724E">
      <w:pPr>
        <w:rPr>
          <w:rFonts w:eastAsia="Calibri" w:cs="Calibri"/>
          <w:sz w:val="20"/>
          <w:szCs w:val="20"/>
        </w:rPr>
      </w:pPr>
    </w:p>
    <w:p w14:paraId="586F7E8F" w14:textId="77777777" w:rsidR="006B724E" w:rsidRPr="003A642D" w:rsidRDefault="006B724E">
      <w:pPr>
        <w:rPr>
          <w:rFonts w:eastAsia="Calibri" w:cs="Calibri"/>
          <w:sz w:val="20"/>
          <w:szCs w:val="20"/>
        </w:rPr>
      </w:pPr>
    </w:p>
    <w:p w14:paraId="4857197A" w14:textId="77777777" w:rsidR="006B724E" w:rsidRPr="003A642D" w:rsidRDefault="006B724E">
      <w:pPr>
        <w:rPr>
          <w:rFonts w:eastAsia="Calibri" w:cs="Calibri"/>
          <w:sz w:val="20"/>
          <w:szCs w:val="20"/>
        </w:rPr>
      </w:pPr>
    </w:p>
    <w:p w14:paraId="50793BE1" w14:textId="77777777" w:rsidR="006B724E" w:rsidRPr="003A642D" w:rsidRDefault="006B724E">
      <w:pPr>
        <w:rPr>
          <w:rFonts w:eastAsia="Calibri" w:cs="Calibri"/>
          <w:sz w:val="20"/>
          <w:szCs w:val="20"/>
        </w:rPr>
      </w:pPr>
    </w:p>
    <w:p w14:paraId="55FB096B" w14:textId="77777777" w:rsidR="006B724E" w:rsidRPr="003A642D" w:rsidRDefault="006B724E">
      <w:pPr>
        <w:rPr>
          <w:rFonts w:eastAsia="Calibri" w:cs="Calibri"/>
          <w:sz w:val="20"/>
          <w:szCs w:val="20"/>
        </w:rPr>
      </w:pPr>
    </w:p>
    <w:p w14:paraId="1AA5302E" w14:textId="77777777" w:rsidR="006B724E" w:rsidRPr="003A642D" w:rsidRDefault="006B724E">
      <w:pPr>
        <w:rPr>
          <w:rFonts w:eastAsia="Calibri" w:cs="Calibri"/>
          <w:sz w:val="20"/>
          <w:szCs w:val="20"/>
        </w:rPr>
      </w:pPr>
    </w:p>
    <w:p w14:paraId="4E36142D" w14:textId="77777777" w:rsidR="006B724E" w:rsidRPr="003A642D" w:rsidRDefault="006B724E">
      <w:pPr>
        <w:rPr>
          <w:rFonts w:eastAsia="Calibri" w:cs="Calibri"/>
          <w:sz w:val="20"/>
          <w:szCs w:val="20"/>
        </w:rPr>
      </w:pPr>
    </w:p>
    <w:p w14:paraId="0BB0D66C" w14:textId="77777777" w:rsidR="006B724E" w:rsidRPr="003A642D" w:rsidRDefault="006B724E">
      <w:pPr>
        <w:rPr>
          <w:rFonts w:eastAsia="Calibri" w:cs="Calibri"/>
          <w:sz w:val="20"/>
          <w:szCs w:val="20"/>
        </w:rPr>
      </w:pPr>
    </w:p>
    <w:p w14:paraId="1A1E9912" w14:textId="77777777" w:rsidR="006B724E" w:rsidRPr="003A642D" w:rsidRDefault="006B724E">
      <w:pPr>
        <w:rPr>
          <w:rFonts w:eastAsia="Calibri" w:cs="Calibri"/>
          <w:sz w:val="20"/>
          <w:szCs w:val="20"/>
        </w:rPr>
      </w:pPr>
    </w:p>
    <w:p w14:paraId="22E304FB" w14:textId="77777777" w:rsidR="006B724E" w:rsidRPr="003A642D" w:rsidRDefault="006B724E">
      <w:pPr>
        <w:rPr>
          <w:rFonts w:eastAsia="Calibri" w:cs="Calibri"/>
          <w:sz w:val="20"/>
          <w:szCs w:val="20"/>
        </w:rPr>
      </w:pPr>
    </w:p>
    <w:p w14:paraId="7A42E8EC" w14:textId="77777777" w:rsidR="006B724E" w:rsidRPr="003A642D" w:rsidRDefault="006B724E">
      <w:pPr>
        <w:rPr>
          <w:rFonts w:eastAsia="Calibri" w:cs="Calibri"/>
          <w:sz w:val="20"/>
          <w:szCs w:val="20"/>
        </w:rPr>
      </w:pPr>
    </w:p>
    <w:p w14:paraId="73EE9A78" w14:textId="77777777" w:rsidR="006B724E" w:rsidRPr="003A642D" w:rsidRDefault="006B724E">
      <w:pPr>
        <w:rPr>
          <w:rFonts w:eastAsia="Calibri" w:cs="Calibri"/>
          <w:sz w:val="20"/>
          <w:szCs w:val="20"/>
        </w:rPr>
      </w:pPr>
    </w:p>
    <w:p w14:paraId="3A338DE9" w14:textId="06D5A10F" w:rsidR="00A905EB" w:rsidRPr="008F5F8D" w:rsidRDefault="00075AEC" w:rsidP="008F5F8D">
      <w:pPr>
        <w:pStyle w:val="Geenafstand"/>
        <w:rPr>
          <w:rFonts w:ascii="Open Sans" w:hAnsi="Open Sans" w:cs="Open Sans"/>
          <w:b/>
          <w:bCs/>
          <w:sz w:val="26"/>
          <w:szCs w:val="26"/>
        </w:rPr>
      </w:pPr>
      <w:r>
        <w:rPr>
          <w:rFonts w:ascii="Open Sans" w:hAnsi="Open Sans" w:cs="Open Sans"/>
          <w:b/>
          <w:bCs/>
          <w:sz w:val="26"/>
          <w:szCs w:val="26"/>
        </w:rPr>
        <w:t>Content</w:t>
      </w:r>
    </w:p>
    <w:sdt>
      <w:sdtPr>
        <w:rPr>
          <w:rFonts w:asciiTheme="minorHAnsi" w:eastAsiaTheme="minorHAnsi" w:hAnsiTheme="minorHAnsi" w:cstheme="minorBidi"/>
          <w:b w:val="0"/>
          <w:bCs w:val="0"/>
          <w:color w:val="auto"/>
          <w:spacing w:val="0"/>
          <w:sz w:val="22"/>
          <w:szCs w:val="22"/>
        </w:rPr>
        <w:id w:val="-1655359773"/>
        <w:docPartObj>
          <w:docPartGallery w:val="Table of Contents"/>
          <w:docPartUnique/>
        </w:docPartObj>
      </w:sdtPr>
      <w:sdtEndPr>
        <w:rPr>
          <w:noProof/>
        </w:rPr>
      </w:sdtEndPr>
      <w:sdtContent>
        <w:p w14:paraId="66D7FD42" w14:textId="77777777" w:rsidR="00A905EB" w:rsidRDefault="00A905EB" w:rsidP="008F5F8D">
          <w:pPr>
            <w:pStyle w:val="Kopvaninhoudsopgave"/>
          </w:pPr>
        </w:p>
        <w:p w14:paraId="59C09C28" w14:textId="17B1421B" w:rsidR="00DF7FAF" w:rsidRDefault="00A905EB">
          <w:pPr>
            <w:pStyle w:val="Inhopg1"/>
            <w:tabs>
              <w:tab w:val="right" w:leader="dot" w:pos="9290"/>
            </w:tabs>
            <w:rPr>
              <w:rFonts w:eastAsiaTheme="minorEastAsia"/>
              <w:b w:val="0"/>
              <w:bCs w:val="0"/>
              <w:i w:val="0"/>
              <w:iCs w:val="0"/>
              <w:noProof/>
              <w:sz w:val="22"/>
              <w:szCs w:val="22"/>
              <w:lang w:val="nl-NL" w:eastAsia="nl-NL"/>
            </w:rPr>
          </w:pPr>
          <w:r>
            <w:fldChar w:fldCharType="begin"/>
          </w:r>
          <w:r>
            <w:instrText xml:space="preserve"> TOC \o "1-3" \h \z \u </w:instrText>
          </w:r>
          <w:r>
            <w:fldChar w:fldCharType="separate"/>
          </w:r>
          <w:hyperlink w:anchor="_Toc81467374" w:history="1">
            <w:r w:rsidR="00DF7FAF" w:rsidRPr="00230C27">
              <w:rPr>
                <w:rStyle w:val="Hyperlink"/>
                <w:noProof/>
              </w:rPr>
              <w:t>1. Introduction</w:t>
            </w:r>
            <w:r w:rsidR="00DF7FAF">
              <w:rPr>
                <w:noProof/>
                <w:webHidden/>
              </w:rPr>
              <w:tab/>
            </w:r>
            <w:r w:rsidR="00DF7FAF">
              <w:rPr>
                <w:noProof/>
                <w:webHidden/>
              </w:rPr>
              <w:fldChar w:fldCharType="begin"/>
            </w:r>
            <w:r w:rsidR="00DF7FAF">
              <w:rPr>
                <w:noProof/>
                <w:webHidden/>
              </w:rPr>
              <w:instrText xml:space="preserve"> PAGEREF _Toc81467374 \h </w:instrText>
            </w:r>
            <w:r w:rsidR="00DF7FAF">
              <w:rPr>
                <w:noProof/>
                <w:webHidden/>
              </w:rPr>
            </w:r>
            <w:r w:rsidR="00DF7FAF">
              <w:rPr>
                <w:noProof/>
                <w:webHidden/>
              </w:rPr>
              <w:fldChar w:fldCharType="separate"/>
            </w:r>
            <w:r w:rsidR="00DF7FAF">
              <w:rPr>
                <w:noProof/>
                <w:webHidden/>
              </w:rPr>
              <w:t>4</w:t>
            </w:r>
            <w:r w:rsidR="00DF7FAF">
              <w:rPr>
                <w:noProof/>
                <w:webHidden/>
              </w:rPr>
              <w:fldChar w:fldCharType="end"/>
            </w:r>
          </w:hyperlink>
        </w:p>
        <w:p w14:paraId="4D339827" w14:textId="35B3FA1A" w:rsidR="00DF7FAF" w:rsidRDefault="00DF7FAF">
          <w:pPr>
            <w:pStyle w:val="Inhopg1"/>
            <w:tabs>
              <w:tab w:val="right" w:leader="dot" w:pos="9290"/>
            </w:tabs>
            <w:rPr>
              <w:rFonts w:eastAsiaTheme="minorEastAsia"/>
              <w:b w:val="0"/>
              <w:bCs w:val="0"/>
              <w:i w:val="0"/>
              <w:iCs w:val="0"/>
              <w:noProof/>
              <w:sz w:val="22"/>
              <w:szCs w:val="22"/>
              <w:lang w:val="nl-NL" w:eastAsia="nl-NL"/>
            </w:rPr>
          </w:pPr>
          <w:hyperlink w:anchor="_Toc81467375" w:history="1">
            <w:r w:rsidRPr="00230C27">
              <w:rPr>
                <w:rStyle w:val="Hyperlink"/>
                <w:noProof/>
              </w:rPr>
              <w:t>2. Creating an Account</w:t>
            </w:r>
            <w:r>
              <w:rPr>
                <w:noProof/>
                <w:webHidden/>
              </w:rPr>
              <w:tab/>
            </w:r>
            <w:r>
              <w:rPr>
                <w:noProof/>
                <w:webHidden/>
              </w:rPr>
              <w:fldChar w:fldCharType="begin"/>
            </w:r>
            <w:r>
              <w:rPr>
                <w:noProof/>
                <w:webHidden/>
              </w:rPr>
              <w:instrText xml:space="preserve"> PAGEREF _Toc81467375 \h </w:instrText>
            </w:r>
            <w:r>
              <w:rPr>
                <w:noProof/>
                <w:webHidden/>
              </w:rPr>
            </w:r>
            <w:r>
              <w:rPr>
                <w:noProof/>
                <w:webHidden/>
              </w:rPr>
              <w:fldChar w:fldCharType="separate"/>
            </w:r>
            <w:r>
              <w:rPr>
                <w:noProof/>
                <w:webHidden/>
              </w:rPr>
              <w:t>4</w:t>
            </w:r>
            <w:r>
              <w:rPr>
                <w:noProof/>
                <w:webHidden/>
              </w:rPr>
              <w:fldChar w:fldCharType="end"/>
            </w:r>
          </w:hyperlink>
        </w:p>
        <w:p w14:paraId="4F60E00A" w14:textId="12CABC37" w:rsidR="00DF7FAF" w:rsidRDefault="00DF7FAF">
          <w:pPr>
            <w:pStyle w:val="Inhopg1"/>
            <w:tabs>
              <w:tab w:val="right" w:leader="dot" w:pos="9290"/>
            </w:tabs>
            <w:rPr>
              <w:rFonts w:eastAsiaTheme="minorEastAsia"/>
              <w:b w:val="0"/>
              <w:bCs w:val="0"/>
              <w:i w:val="0"/>
              <w:iCs w:val="0"/>
              <w:noProof/>
              <w:sz w:val="22"/>
              <w:szCs w:val="22"/>
              <w:lang w:val="nl-NL" w:eastAsia="nl-NL"/>
            </w:rPr>
          </w:pPr>
          <w:hyperlink w:anchor="_Toc81467376" w:history="1">
            <w:r w:rsidRPr="00230C27">
              <w:rPr>
                <w:rStyle w:val="Hyperlink"/>
                <w:noProof/>
              </w:rPr>
              <w:t>3. First login</w:t>
            </w:r>
            <w:r>
              <w:rPr>
                <w:noProof/>
                <w:webHidden/>
              </w:rPr>
              <w:tab/>
            </w:r>
            <w:r>
              <w:rPr>
                <w:noProof/>
                <w:webHidden/>
              </w:rPr>
              <w:fldChar w:fldCharType="begin"/>
            </w:r>
            <w:r>
              <w:rPr>
                <w:noProof/>
                <w:webHidden/>
              </w:rPr>
              <w:instrText xml:space="preserve"> PAGEREF _Toc81467376 \h </w:instrText>
            </w:r>
            <w:r>
              <w:rPr>
                <w:noProof/>
                <w:webHidden/>
              </w:rPr>
            </w:r>
            <w:r>
              <w:rPr>
                <w:noProof/>
                <w:webHidden/>
              </w:rPr>
              <w:fldChar w:fldCharType="separate"/>
            </w:r>
            <w:r>
              <w:rPr>
                <w:noProof/>
                <w:webHidden/>
              </w:rPr>
              <w:t>4</w:t>
            </w:r>
            <w:r>
              <w:rPr>
                <w:noProof/>
                <w:webHidden/>
              </w:rPr>
              <w:fldChar w:fldCharType="end"/>
            </w:r>
          </w:hyperlink>
        </w:p>
        <w:p w14:paraId="527FD199" w14:textId="083040B4" w:rsidR="00DF7FAF" w:rsidRDefault="00DF7FAF">
          <w:pPr>
            <w:pStyle w:val="Inhopg1"/>
            <w:tabs>
              <w:tab w:val="right" w:leader="dot" w:pos="9290"/>
            </w:tabs>
            <w:rPr>
              <w:rFonts w:eastAsiaTheme="minorEastAsia"/>
              <w:b w:val="0"/>
              <w:bCs w:val="0"/>
              <w:i w:val="0"/>
              <w:iCs w:val="0"/>
              <w:noProof/>
              <w:sz w:val="22"/>
              <w:szCs w:val="22"/>
              <w:lang w:val="nl-NL" w:eastAsia="nl-NL"/>
            </w:rPr>
          </w:pPr>
          <w:hyperlink w:anchor="_Toc81467377" w:history="1">
            <w:r w:rsidRPr="00230C27">
              <w:rPr>
                <w:rStyle w:val="Hyperlink"/>
                <w:noProof/>
                <w:lang w:val="en-GB"/>
              </w:rPr>
              <w:t>4. Get to work</w:t>
            </w:r>
            <w:r>
              <w:rPr>
                <w:noProof/>
                <w:webHidden/>
              </w:rPr>
              <w:tab/>
            </w:r>
            <w:r>
              <w:rPr>
                <w:noProof/>
                <w:webHidden/>
              </w:rPr>
              <w:fldChar w:fldCharType="begin"/>
            </w:r>
            <w:r>
              <w:rPr>
                <w:noProof/>
                <w:webHidden/>
              </w:rPr>
              <w:instrText xml:space="preserve"> PAGEREF _Toc81467377 \h </w:instrText>
            </w:r>
            <w:r>
              <w:rPr>
                <w:noProof/>
                <w:webHidden/>
              </w:rPr>
            </w:r>
            <w:r>
              <w:rPr>
                <w:noProof/>
                <w:webHidden/>
              </w:rPr>
              <w:fldChar w:fldCharType="separate"/>
            </w:r>
            <w:r>
              <w:rPr>
                <w:noProof/>
                <w:webHidden/>
              </w:rPr>
              <w:t>5</w:t>
            </w:r>
            <w:r>
              <w:rPr>
                <w:noProof/>
                <w:webHidden/>
              </w:rPr>
              <w:fldChar w:fldCharType="end"/>
            </w:r>
          </w:hyperlink>
        </w:p>
        <w:p w14:paraId="0C98BEFD" w14:textId="6C67E8C5" w:rsidR="00DF7FAF" w:rsidRDefault="00DF7FAF">
          <w:pPr>
            <w:pStyle w:val="Inhopg2"/>
            <w:tabs>
              <w:tab w:val="right" w:leader="dot" w:pos="9290"/>
            </w:tabs>
            <w:rPr>
              <w:rFonts w:eastAsiaTheme="minorEastAsia"/>
              <w:b w:val="0"/>
              <w:bCs w:val="0"/>
              <w:noProof/>
              <w:lang w:val="nl-NL" w:eastAsia="nl-NL"/>
            </w:rPr>
          </w:pPr>
          <w:hyperlink w:anchor="_Toc81467378" w:history="1">
            <w:r w:rsidRPr="00230C27">
              <w:rPr>
                <w:rStyle w:val="Hyperlink"/>
                <w:noProof/>
                <w:lang w:val="nl-NL"/>
              </w:rPr>
              <w:t>4.1 Creating a module</w:t>
            </w:r>
            <w:r>
              <w:rPr>
                <w:noProof/>
                <w:webHidden/>
              </w:rPr>
              <w:tab/>
            </w:r>
            <w:r>
              <w:rPr>
                <w:noProof/>
                <w:webHidden/>
              </w:rPr>
              <w:fldChar w:fldCharType="begin"/>
            </w:r>
            <w:r>
              <w:rPr>
                <w:noProof/>
                <w:webHidden/>
              </w:rPr>
              <w:instrText xml:space="preserve"> PAGEREF _Toc81467378 \h </w:instrText>
            </w:r>
            <w:r>
              <w:rPr>
                <w:noProof/>
                <w:webHidden/>
              </w:rPr>
            </w:r>
            <w:r>
              <w:rPr>
                <w:noProof/>
                <w:webHidden/>
              </w:rPr>
              <w:fldChar w:fldCharType="separate"/>
            </w:r>
            <w:r>
              <w:rPr>
                <w:noProof/>
                <w:webHidden/>
              </w:rPr>
              <w:t>5</w:t>
            </w:r>
            <w:r>
              <w:rPr>
                <w:noProof/>
                <w:webHidden/>
              </w:rPr>
              <w:fldChar w:fldCharType="end"/>
            </w:r>
          </w:hyperlink>
        </w:p>
        <w:p w14:paraId="5AE3B2AC" w14:textId="056E91CC" w:rsidR="00DF7FAF" w:rsidRDefault="00DF7FAF">
          <w:pPr>
            <w:pStyle w:val="Inhopg2"/>
            <w:tabs>
              <w:tab w:val="right" w:leader="dot" w:pos="9290"/>
            </w:tabs>
            <w:rPr>
              <w:rFonts w:eastAsiaTheme="minorEastAsia"/>
              <w:b w:val="0"/>
              <w:bCs w:val="0"/>
              <w:noProof/>
              <w:lang w:val="nl-NL" w:eastAsia="nl-NL"/>
            </w:rPr>
          </w:pPr>
          <w:hyperlink w:anchor="_Toc81467379" w:history="1">
            <w:r w:rsidRPr="00230C27">
              <w:rPr>
                <w:rStyle w:val="Hyperlink"/>
                <w:noProof/>
                <w:lang w:val="en-GB"/>
              </w:rPr>
              <w:t>4.2 Create a ‘Subject’</w:t>
            </w:r>
            <w:r>
              <w:rPr>
                <w:noProof/>
                <w:webHidden/>
              </w:rPr>
              <w:tab/>
            </w:r>
            <w:r>
              <w:rPr>
                <w:noProof/>
                <w:webHidden/>
              </w:rPr>
              <w:fldChar w:fldCharType="begin"/>
            </w:r>
            <w:r>
              <w:rPr>
                <w:noProof/>
                <w:webHidden/>
              </w:rPr>
              <w:instrText xml:space="preserve"> PAGEREF _Toc81467379 \h </w:instrText>
            </w:r>
            <w:r>
              <w:rPr>
                <w:noProof/>
                <w:webHidden/>
              </w:rPr>
            </w:r>
            <w:r>
              <w:rPr>
                <w:noProof/>
                <w:webHidden/>
              </w:rPr>
              <w:fldChar w:fldCharType="separate"/>
            </w:r>
            <w:r>
              <w:rPr>
                <w:noProof/>
                <w:webHidden/>
              </w:rPr>
              <w:t>6</w:t>
            </w:r>
            <w:r>
              <w:rPr>
                <w:noProof/>
                <w:webHidden/>
              </w:rPr>
              <w:fldChar w:fldCharType="end"/>
            </w:r>
          </w:hyperlink>
        </w:p>
        <w:p w14:paraId="6C4A4440" w14:textId="6D89AE65" w:rsidR="00DF7FAF" w:rsidRDefault="00DF7FAF">
          <w:pPr>
            <w:pStyle w:val="Inhopg2"/>
            <w:tabs>
              <w:tab w:val="right" w:leader="dot" w:pos="9290"/>
            </w:tabs>
            <w:rPr>
              <w:rFonts w:eastAsiaTheme="minorEastAsia"/>
              <w:b w:val="0"/>
              <w:bCs w:val="0"/>
              <w:noProof/>
              <w:lang w:val="nl-NL" w:eastAsia="nl-NL"/>
            </w:rPr>
          </w:pPr>
          <w:hyperlink w:anchor="_Toc81467380" w:history="1">
            <w:r w:rsidRPr="00230C27">
              <w:rPr>
                <w:rStyle w:val="Hyperlink"/>
                <w:noProof/>
                <w:lang w:val="en-GB"/>
              </w:rPr>
              <w:t>4.3 Create a ‘test’</w:t>
            </w:r>
            <w:r>
              <w:rPr>
                <w:noProof/>
                <w:webHidden/>
              </w:rPr>
              <w:tab/>
            </w:r>
            <w:r>
              <w:rPr>
                <w:noProof/>
                <w:webHidden/>
              </w:rPr>
              <w:fldChar w:fldCharType="begin"/>
            </w:r>
            <w:r>
              <w:rPr>
                <w:noProof/>
                <w:webHidden/>
              </w:rPr>
              <w:instrText xml:space="preserve"> PAGEREF _Toc81467380 \h </w:instrText>
            </w:r>
            <w:r>
              <w:rPr>
                <w:noProof/>
                <w:webHidden/>
              </w:rPr>
            </w:r>
            <w:r>
              <w:rPr>
                <w:noProof/>
                <w:webHidden/>
              </w:rPr>
              <w:fldChar w:fldCharType="separate"/>
            </w:r>
            <w:r>
              <w:rPr>
                <w:noProof/>
                <w:webHidden/>
              </w:rPr>
              <w:t>11</w:t>
            </w:r>
            <w:r>
              <w:rPr>
                <w:noProof/>
                <w:webHidden/>
              </w:rPr>
              <w:fldChar w:fldCharType="end"/>
            </w:r>
          </w:hyperlink>
        </w:p>
        <w:p w14:paraId="78294E4C" w14:textId="07ED2401" w:rsidR="00DF7FAF" w:rsidRDefault="00DF7FAF">
          <w:pPr>
            <w:pStyle w:val="Inhopg2"/>
            <w:tabs>
              <w:tab w:val="right" w:leader="dot" w:pos="9290"/>
            </w:tabs>
            <w:rPr>
              <w:rFonts w:eastAsiaTheme="minorEastAsia"/>
              <w:b w:val="0"/>
              <w:bCs w:val="0"/>
              <w:noProof/>
              <w:lang w:val="nl-NL" w:eastAsia="nl-NL"/>
            </w:rPr>
          </w:pPr>
          <w:hyperlink w:anchor="_Toc81467381" w:history="1">
            <w:r w:rsidRPr="00230C27">
              <w:rPr>
                <w:rStyle w:val="Hyperlink"/>
                <w:noProof/>
                <w:lang w:val="en-GB"/>
              </w:rPr>
              <w:t>4.4 Adding Students and Teachers</w:t>
            </w:r>
            <w:r>
              <w:rPr>
                <w:noProof/>
                <w:webHidden/>
              </w:rPr>
              <w:tab/>
            </w:r>
            <w:r>
              <w:rPr>
                <w:noProof/>
                <w:webHidden/>
              </w:rPr>
              <w:fldChar w:fldCharType="begin"/>
            </w:r>
            <w:r>
              <w:rPr>
                <w:noProof/>
                <w:webHidden/>
              </w:rPr>
              <w:instrText xml:space="preserve"> PAGEREF _Toc81467381 \h </w:instrText>
            </w:r>
            <w:r>
              <w:rPr>
                <w:noProof/>
                <w:webHidden/>
              </w:rPr>
            </w:r>
            <w:r>
              <w:rPr>
                <w:noProof/>
                <w:webHidden/>
              </w:rPr>
              <w:fldChar w:fldCharType="separate"/>
            </w:r>
            <w:r>
              <w:rPr>
                <w:noProof/>
                <w:webHidden/>
              </w:rPr>
              <w:t>12</w:t>
            </w:r>
            <w:r>
              <w:rPr>
                <w:noProof/>
                <w:webHidden/>
              </w:rPr>
              <w:fldChar w:fldCharType="end"/>
            </w:r>
          </w:hyperlink>
        </w:p>
        <w:p w14:paraId="63ADADF9" w14:textId="718E85E1" w:rsidR="00DF7FAF" w:rsidRDefault="00DF7FAF">
          <w:pPr>
            <w:pStyle w:val="Inhopg1"/>
            <w:tabs>
              <w:tab w:val="right" w:leader="dot" w:pos="9290"/>
            </w:tabs>
            <w:rPr>
              <w:rFonts w:eastAsiaTheme="minorEastAsia"/>
              <w:b w:val="0"/>
              <w:bCs w:val="0"/>
              <w:i w:val="0"/>
              <w:iCs w:val="0"/>
              <w:noProof/>
              <w:sz w:val="22"/>
              <w:szCs w:val="22"/>
              <w:lang w:val="nl-NL" w:eastAsia="nl-NL"/>
            </w:rPr>
          </w:pPr>
          <w:hyperlink w:anchor="_Toc81467382" w:history="1">
            <w:r w:rsidRPr="00230C27">
              <w:rPr>
                <w:rStyle w:val="Hyperlink"/>
                <w:noProof/>
                <w:lang w:val="nl-NL"/>
              </w:rPr>
              <w:t>Contact</w:t>
            </w:r>
            <w:r>
              <w:rPr>
                <w:noProof/>
                <w:webHidden/>
              </w:rPr>
              <w:tab/>
            </w:r>
            <w:r>
              <w:rPr>
                <w:noProof/>
                <w:webHidden/>
              </w:rPr>
              <w:fldChar w:fldCharType="begin"/>
            </w:r>
            <w:r>
              <w:rPr>
                <w:noProof/>
                <w:webHidden/>
              </w:rPr>
              <w:instrText xml:space="preserve"> PAGEREF _Toc81467382 \h </w:instrText>
            </w:r>
            <w:r>
              <w:rPr>
                <w:noProof/>
                <w:webHidden/>
              </w:rPr>
            </w:r>
            <w:r>
              <w:rPr>
                <w:noProof/>
                <w:webHidden/>
              </w:rPr>
              <w:fldChar w:fldCharType="separate"/>
            </w:r>
            <w:r>
              <w:rPr>
                <w:noProof/>
                <w:webHidden/>
              </w:rPr>
              <w:t>16</w:t>
            </w:r>
            <w:r>
              <w:rPr>
                <w:noProof/>
                <w:webHidden/>
              </w:rPr>
              <w:fldChar w:fldCharType="end"/>
            </w:r>
          </w:hyperlink>
        </w:p>
        <w:p w14:paraId="795D73D9" w14:textId="18F806BF" w:rsidR="00A905EB" w:rsidRDefault="00A905EB">
          <w:r>
            <w:rPr>
              <w:b/>
              <w:bCs/>
              <w:noProof/>
            </w:rPr>
            <w:fldChar w:fldCharType="end"/>
          </w:r>
        </w:p>
      </w:sdtContent>
    </w:sdt>
    <w:p w14:paraId="1132570D" w14:textId="77777777" w:rsidR="00A905EB" w:rsidRDefault="00A905EB" w:rsidP="00A905EB">
      <w:pPr>
        <w:spacing w:before="205"/>
        <w:ind w:left="118"/>
      </w:pPr>
    </w:p>
    <w:p w14:paraId="53425414" w14:textId="77777777" w:rsidR="006B724E" w:rsidRPr="003A642D" w:rsidRDefault="00CB6017">
      <w:pPr>
        <w:sectPr w:rsidR="006B724E" w:rsidRPr="003A642D">
          <w:headerReference w:type="default" r:id="rId14"/>
          <w:footerReference w:type="default" r:id="rId15"/>
          <w:pgSz w:w="11900" w:h="16850"/>
          <w:pgMar w:top="720" w:right="1300" w:bottom="840" w:left="1300" w:header="525" w:footer="646" w:gutter="0"/>
          <w:pgNumType w:start="2"/>
          <w:cols w:space="708"/>
        </w:sectPr>
      </w:pPr>
      <w:r>
        <w:t xml:space="preserve"> </w:t>
      </w:r>
    </w:p>
    <w:p w14:paraId="32A0729C" w14:textId="1F8FB4D8" w:rsidR="006B724E" w:rsidRPr="003A642D" w:rsidRDefault="006B724E" w:rsidP="00527903">
      <w:pPr>
        <w:pStyle w:val="Kop1"/>
      </w:pPr>
    </w:p>
    <w:p w14:paraId="1067268E" w14:textId="3898980F" w:rsidR="008F5F8D" w:rsidRDefault="00527903" w:rsidP="00527903">
      <w:pPr>
        <w:pStyle w:val="Kop1"/>
      </w:pPr>
      <w:bookmarkStart w:id="0" w:name="_Toc39839471"/>
      <w:bookmarkStart w:id="1" w:name="_Toc81467374"/>
      <w:r w:rsidRPr="00527903">
        <w:t>1.</w:t>
      </w:r>
      <w:r>
        <w:t xml:space="preserve"> </w:t>
      </w:r>
      <w:bookmarkEnd w:id="0"/>
      <w:r w:rsidR="00CF00A2">
        <w:t>Introduction</w:t>
      </w:r>
      <w:bookmarkEnd w:id="1"/>
    </w:p>
    <w:p w14:paraId="62B1881F" w14:textId="0676839C" w:rsidR="008F5F8D" w:rsidRDefault="008F5F8D" w:rsidP="00C20307">
      <w:pPr>
        <w:pStyle w:val="Geenafstand"/>
      </w:pPr>
    </w:p>
    <w:p w14:paraId="03215019" w14:textId="04B546B3" w:rsidR="00CF00A2" w:rsidRPr="00C20307" w:rsidRDefault="00CF00A2" w:rsidP="00C20307">
      <w:pPr>
        <w:pStyle w:val="Geenafstand"/>
        <w:numPr>
          <w:ilvl w:val="0"/>
          <w:numId w:val="36"/>
        </w:numPr>
        <w:rPr>
          <w:rFonts w:ascii="Open Sans" w:hAnsi="Open Sans" w:cs="Open Sans"/>
        </w:rPr>
      </w:pPr>
      <w:proofErr w:type="spellStart"/>
      <w:r w:rsidRPr="00C20307">
        <w:rPr>
          <w:rFonts w:ascii="Open Sans" w:hAnsi="Open Sans" w:cs="Open Sans"/>
          <w:lang w:val="en-GB"/>
        </w:rPr>
        <w:t>Grasple</w:t>
      </w:r>
      <w:proofErr w:type="spellEnd"/>
      <w:r w:rsidRPr="00C20307">
        <w:rPr>
          <w:rFonts w:ascii="Open Sans" w:hAnsi="Open Sans" w:cs="Open Sans"/>
          <w:lang w:val="en-GB"/>
        </w:rPr>
        <w:t xml:space="preserve"> is an online platform that allows teachers to provide students with exercises. </w:t>
      </w:r>
      <w:r w:rsidRPr="00C20307">
        <w:rPr>
          <w:rFonts w:ascii="Open Sans" w:hAnsi="Open Sans" w:cs="Open Sans"/>
        </w:rPr>
        <w:t xml:space="preserve">These exercises are easy to create and to share with other colleagues and students. Step-by-step students walk through different modules within a course, where they can </w:t>
      </w:r>
      <w:proofErr w:type="spellStart"/>
      <w:r w:rsidRPr="00C20307">
        <w:rPr>
          <w:rFonts w:ascii="Open Sans" w:hAnsi="Open Sans" w:cs="Open Sans"/>
        </w:rPr>
        <w:t>practise</w:t>
      </w:r>
      <w:proofErr w:type="spellEnd"/>
      <w:r w:rsidRPr="00C20307">
        <w:rPr>
          <w:rFonts w:ascii="Open Sans" w:hAnsi="Open Sans" w:cs="Open Sans"/>
        </w:rPr>
        <w:t xml:space="preserve"> different components. </w:t>
      </w:r>
      <w:proofErr w:type="spellStart"/>
      <w:r w:rsidRPr="00C20307">
        <w:rPr>
          <w:rFonts w:ascii="Open Sans" w:hAnsi="Open Sans" w:cs="Open Sans"/>
        </w:rPr>
        <w:t>Grasple</w:t>
      </w:r>
      <w:proofErr w:type="spellEnd"/>
      <w:r w:rsidRPr="00C20307">
        <w:rPr>
          <w:rFonts w:ascii="Open Sans" w:hAnsi="Open Sans" w:cs="Open Sans"/>
        </w:rPr>
        <w:t xml:space="preserve"> is primarily useful for exercising </w:t>
      </w:r>
      <w:proofErr w:type="spellStart"/>
      <w:r w:rsidRPr="00C20307">
        <w:rPr>
          <w:rFonts w:ascii="Open Sans" w:hAnsi="Open Sans" w:cs="Open Sans"/>
        </w:rPr>
        <w:t>maths</w:t>
      </w:r>
      <w:proofErr w:type="spellEnd"/>
      <w:r w:rsidRPr="00C20307">
        <w:rPr>
          <w:rFonts w:ascii="Open Sans" w:hAnsi="Open Sans" w:cs="Open Sans"/>
        </w:rPr>
        <w:t xml:space="preserve"> and statistics.</w:t>
      </w:r>
    </w:p>
    <w:p w14:paraId="2DBA9245" w14:textId="46A15DF2" w:rsidR="008F5F8D" w:rsidRPr="00C20307" w:rsidRDefault="00CF00A2" w:rsidP="00C20307">
      <w:pPr>
        <w:pStyle w:val="Geenafstand"/>
        <w:numPr>
          <w:ilvl w:val="0"/>
          <w:numId w:val="36"/>
        </w:numPr>
        <w:rPr>
          <w:rFonts w:ascii="Open Sans" w:hAnsi="Open Sans" w:cs="Open Sans"/>
        </w:rPr>
      </w:pPr>
      <w:r w:rsidRPr="00C20307">
        <w:rPr>
          <w:rFonts w:ascii="Open Sans" w:hAnsi="Open Sans" w:cs="Open Sans"/>
        </w:rPr>
        <w:t>Teachers can easily add</w:t>
      </w:r>
      <w:r w:rsidR="00201C4E" w:rsidRPr="00C20307">
        <w:rPr>
          <w:rFonts w:ascii="Open Sans" w:hAnsi="Open Sans" w:cs="Open Sans"/>
        </w:rPr>
        <w:t xml:space="preserve"> and</w:t>
      </w:r>
      <w:r w:rsidRPr="00C20307">
        <w:rPr>
          <w:rFonts w:ascii="Open Sans" w:hAnsi="Open Sans" w:cs="Open Sans"/>
        </w:rPr>
        <w:t xml:space="preserve"> edit already existing</w:t>
      </w:r>
      <w:r w:rsidR="00201C4E" w:rsidRPr="00C20307">
        <w:rPr>
          <w:rFonts w:ascii="Open Sans" w:hAnsi="Open Sans" w:cs="Open Sans"/>
        </w:rPr>
        <w:t xml:space="preserve"> assignments.</w:t>
      </w:r>
      <w:bookmarkStart w:id="2" w:name="_Toc39839472"/>
    </w:p>
    <w:p w14:paraId="773C255D" w14:textId="2565CA54" w:rsidR="008F5F8D" w:rsidRPr="00201C4E" w:rsidRDefault="008F5F8D" w:rsidP="008F5F8D">
      <w:pPr>
        <w:pStyle w:val="Kop1"/>
        <w:rPr>
          <w:lang w:val="en-GB"/>
        </w:rPr>
      </w:pPr>
    </w:p>
    <w:p w14:paraId="06FCBA63" w14:textId="2657BE67" w:rsidR="006B724E" w:rsidRPr="003A642D" w:rsidRDefault="00527903" w:rsidP="008F5F8D">
      <w:pPr>
        <w:pStyle w:val="Kop1"/>
      </w:pPr>
      <w:bookmarkStart w:id="3" w:name="_Toc81467375"/>
      <w:r>
        <w:t xml:space="preserve">2. </w:t>
      </w:r>
      <w:bookmarkEnd w:id="2"/>
      <w:r w:rsidR="00201C4E">
        <w:t>Creating an Account</w:t>
      </w:r>
      <w:bookmarkEnd w:id="3"/>
    </w:p>
    <w:p w14:paraId="28870F4E" w14:textId="35F979E5" w:rsidR="00D445AE" w:rsidRDefault="00D445AE">
      <w:pPr>
        <w:spacing w:line="200" w:lineRule="atLeast"/>
        <w:rPr>
          <w:rFonts w:eastAsia="Cambria" w:cs="Cambria"/>
          <w:lang w:val="nl-NL"/>
        </w:rPr>
      </w:pPr>
    </w:p>
    <w:p w14:paraId="084A538A" w14:textId="5D1BB69B" w:rsidR="000D4B5F" w:rsidRPr="00C20307" w:rsidRDefault="00201C4E" w:rsidP="00C20307">
      <w:pPr>
        <w:pStyle w:val="Geenafstand"/>
        <w:numPr>
          <w:ilvl w:val="0"/>
          <w:numId w:val="37"/>
        </w:numPr>
        <w:rPr>
          <w:rFonts w:ascii="Open Sans" w:eastAsiaTheme="minorEastAsia" w:hAnsi="Open Sans" w:cs="Open Sans"/>
        </w:rPr>
      </w:pPr>
      <w:r w:rsidRPr="00C20307">
        <w:rPr>
          <w:rFonts w:ascii="Open Sans" w:hAnsi="Open Sans" w:cs="Open Sans"/>
        </w:rPr>
        <w:t>You can create an account by navigating to Grasple.com and to go to ‘Log In’</w:t>
      </w:r>
    </w:p>
    <w:p w14:paraId="5E0865AB" w14:textId="020FC8AF" w:rsidR="000D4B5F" w:rsidRPr="00C20307" w:rsidRDefault="00201C4E" w:rsidP="00C20307">
      <w:pPr>
        <w:pStyle w:val="Geenafstand"/>
        <w:numPr>
          <w:ilvl w:val="0"/>
          <w:numId w:val="37"/>
        </w:numPr>
        <w:rPr>
          <w:rFonts w:ascii="Open Sans" w:hAnsi="Open Sans" w:cs="Open Sans"/>
        </w:rPr>
      </w:pPr>
      <w:r w:rsidRPr="00C20307">
        <w:rPr>
          <w:rFonts w:ascii="Open Sans" w:hAnsi="Open Sans" w:cs="Open Sans"/>
        </w:rPr>
        <w:t xml:space="preserve">Select </w:t>
      </w:r>
      <w:r w:rsidR="00216246" w:rsidRPr="00C20307">
        <w:rPr>
          <w:rFonts w:ascii="Open Sans" w:hAnsi="Open Sans" w:cs="Open Sans"/>
        </w:rPr>
        <w:t xml:space="preserve"> ‘Log in </w:t>
      </w:r>
      <w:r w:rsidRPr="00C20307">
        <w:rPr>
          <w:rFonts w:ascii="Open Sans" w:hAnsi="Open Sans" w:cs="Open Sans"/>
        </w:rPr>
        <w:t>with</w:t>
      </w:r>
      <w:r w:rsidR="00216246" w:rsidRPr="00C20307">
        <w:rPr>
          <w:rFonts w:ascii="Open Sans" w:hAnsi="Open Sans" w:cs="Open Sans"/>
        </w:rPr>
        <w:t xml:space="preserve"> universit</w:t>
      </w:r>
      <w:r w:rsidRPr="00C20307">
        <w:rPr>
          <w:rFonts w:ascii="Open Sans" w:hAnsi="Open Sans" w:cs="Open Sans"/>
        </w:rPr>
        <w:t xml:space="preserve">y </w:t>
      </w:r>
      <w:r w:rsidR="00216246" w:rsidRPr="00C20307">
        <w:rPr>
          <w:rFonts w:ascii="Open Sans" w:hAnsi="Open Sans" w:cs="Open Sans"/>
        </w:rPr>
        <w:t>account’.</w:t>
      </w:r>
    </w:p>
    <w:p w14:paraId="0198CC71" w14:textId="379DED33" w:rsidR="35DD24A0" w:rsidRPr="00201C4E" w:rsidRDefault="00201C4E" w:rsidP="00C20307">
      <w:pPr>
        <w:pStyle w:val="UUplattetekst"/>
        <w:rPr>
          <w:lang w:val="en-GB"/>
        </w:rPr>
      </w:pPr>
      <w:r w:rsidRPr="00201C4E">
        <w:rPr>
          <w:noProof/>
        </w:rPr>
        <w:drawing>
          <wp:anchor distT="0" distB="0" distL="114300" distR="114300" simplePos="0" relativeHeight="251663360" behindDoc="0" locked="0" layoutInCell="1" allowOverlap="1" wp14:anchorId="100C7CF2" wp14:editId="6B7EDE50">
            <wp:simplePos x="0" y="0"/>
            <wp:positionH relativeFrom="column">
              <wp:posOffset>365125</wp:posOffset>
            </wp:positionH>
            <wp:positionV relativeFrom="paragraph">
              <wp:posOffset>298450</wp:posOffset>
            </wp:positionV>
            <wp:extent cx="2925445" cy="3159760"/>
            <wp:effectExtent l="0" t="0" r="8255" b="254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25445" cy="3159760"/>
                    </a:xfrm>
                    <a:prstGeom prst="rect">
                      <a:avLst/>
                    </a:prstGeom>
                  </pic:spPr>
                </pic:pic>
              </a:graphicData>
            </a:graphic>
            <wp14:sizeRelH relativeFrom="page">
              <wp14:pctWidth>0</wp14:pctWidth>
            </wp14:sizeRelH>
            <wp14:sizeRelV relativeFrom="page">
              <wp14:pctHeight>0</wp14:pctHeight>
            </wp14:sizeRelV>
          </wp:anchor>
        </w:drawing>
      </w:r>
    </w:p>
    <w:p w14:paraId="0F89ED30" w14:textId="7676C5F8" w:rsidR="00216246" w:rsidRPr="00201C4E" w:rsidRDefault="00216246" w:rsidP="00C20307">
      <w:pPr>
        <w:pStyle w:val="UUplattetekst"/>
      </w:pPr>
    </w:p>
    <w:p w14:paraId="41885488" w14:textId="2101CC65" w:rsidR="00216246" w:rsidRPr="00201C4E" w:rsidRDefault="00216246" w:rsidP="00C20307">
      <w:pPr>
        <w:pStyle w:val="UUplattetekst"/>
      </w:pPr>
    </w:p>
    <w:p w14:paraId="0A31F942" w14:textId="5A8AB5C2" w:rsidR="00082218" w:rsidRPr="00C20307" w:rsidRDefault="00201C4E" w:rsidP="00C20307">
      <w:pPr>
        <w:pStyle w:val="Geenafstand"/>
        <w:numPr>
          <w:ilvl w:val="0"/>
          <w:numId w:val="37"/>
        </w:numPr>
        <w:rPr>
          <w:rFonts w:ascii="Open Sans" w:eastAsiaTheme="minorEastAsia" w:hAnsi="Open Sans" w:cs="Open Sans"/>
        </w:rPr>
      </w:pPr>
      <w:r w:rsidRPr="00C20307">
        <w:rPr>
          <w:rFonts w:ascii="Open Sans" w:hAnsi="Open Sans" w:cs="Open Sans"/>
        </w:rPr>
        <w:t xml:space="preserve">You can log in with your Solid-id. </w:t>
      </w:r>
      <w:proofErr w:type="spellStart"/>
      <w:r w:rsidRPr="00C20307">
        <w:rPr>
          <w:rFonts w:ascii="Open Sans" w:hAnsi="Open Sans" w:cs="Open Sans"/>
        </w:rPr>
        <w:t>Grasple</w:t>
      </w:r>
      <w:proofErr w:type="spellEnd"/>
      <w:r w:rsidRPr="00C20307">
        <w:rPr>
          <w:rFonts w:ascii="Open Sans" w:hAnsi="Open Sans" w:cs="Open Sans"/>
        </w:rPr>
        <w:t xml:space="preserve"> will show you a standard course statistics, To change your account to a teacher account, you have to send a mail to </w:t>
      </w:r>
      <w:hyperlink r:id="rId17">
        <w:r w:rsidR="00082218" w:rsidRPr="00C20307">
          <w:rPr>
            <w:rStyle w:val="Hyperlink"/>
            <w:rFonts w:ascii="Open Sans" w:hAnsi="Open Sans" w:cs="Open Sans"/>
            <w:lang w:val="en-GB"/>
          </w:rPr>
          <w:t>fbinnovatietools@uu.nl</w:t>
        </w:r>
      </w:hyperlink>
      <w:r w:rsidR="00082218" w:rsidRPr="00C20307">
        <w:rPr>
          <w:rFonts w:ascii="Open Sans" w:hAnsi="Open Sans" w:cs="Open Sans"/>
        </w:rPr>
        <w:t xml:space="preserve">. </w:t>
      </w:r>
      <w:r w:rsidRPr="00C20307">
        <w:rPr>
          <w:rFonts w:ascii="Open Sans" w:hAnsi="Open Sans" w:cs="Open Sans"/>
        </w:rPr>
        <w:t>You could also get in touch by filling in this form</w:t>
      </w:r>
      <w:r w:rsidR="5887F10F" w:rsidRPr="00C20307">
        <w:rPr>
          <w:rFonts w:ascii="Open Sans" w:hAnsi="Open Sans" w:cs="Open Sans"/>
        </w:rPr>
        <w:t xml:space="preserve">: </w:t>
      </w:r>
      <w:hyperlink r:id="rId18">
        <w:r w:rsidR="5887F10F" w:rsidRPr="00C20307">
          <w:rPr>
            <w:rStyle w:val="Hyperlink"/>
            <w:rFonts w:ascii="Open Sans" w:hAnsi="Open Sans" w:cs="Open Sans"/>
            <w:lang w:val="en-GB"/>
          </w:rPr>
          <w:t>https://educate-it.uu.nl/contact-informatie-formulier-tools/</w:t>
        </w:r>
      </w:hyperlink>
      <w:r w:rsidR="5887F10F" w:rsidRPr="00C20307">
        <w:rPr>
          <w:rFonts w:ascii="Open Sans" w:hAnsi="Open Sans" w:cs="Open Sans"/>
        </w:rPr>
        <w:t xml:space="preserve"> </w:t>
      </w:r>
    </w:p>
    <w:p w14:paraId="6A492A8C" w14:textId="379AAEA4" w:rsidR="00082218" w:rsidRPr="00201C4E" w:rsidRDefault="00082218" w:rsidP="00C20307">
      <w:pPr>
        <w:pStyle w:val="UUplattetekst"/>
      </w:pPr>
    </w:p>
    <w:p w14:paraId="4BE4659A" w14:textId="50E90E7A" w:rsidR="00082218" w:rsidRPr="00201C4E" w:rsidRDefault="00082218" w:rsidP="00C20307">
      <w:pPr>
        <w:pStyle w:val="UUplattetekst"/>
      </w:pPr>
    </w:p>
    <w:p w14:paraId="5B3F02B8" w14:textId="5D83A8C9" w:rsidR="00082218" w:rsidRDefault="00527903" w:rsidP="00082218">
      <w:pPr>
        <w:pStyle w:val="Kop1"/>
      </w:pPr>
      <w:bookmarkStart w:id="4" w:name="_Toc81467376"/>
      <w:r>
        <w:t xml:space="preserve">3. </w:t>
      </w:r>
      <w:r w:rsidR="00201C4E">
        <w:t>First login</w:t>
      </w:r>
      <w:bookmarkEnd w:id="4"/>
    </w:p>
    <w:p w14:paraId="2CFA9401" w14:textId="7E246E7D" w:rsidR="00082218" w:rsidRDefault="00082218" w:rsidP="00C20307">
      <w:pPr>
        <w:pStyle w:val="UUplattetekst"/>
      </w:pPr>
    </w:p>
    <w:p w14:paraId="3F8A68C2" w14:textId="05A62110" w:rsidR="00527903" w:rsidRPr="00C20307" w:rsidRDefault="00201C4E" w:rsidP="00C20307">
      <w:pPr>
        <w:pStyle w:val="Geenafstand"/>
        <w:rPr>
          <w:rFonts w:ascii="Open Sans" w:hAnsi="Open Sans" w:cs="Open Sans"/>
        </w:rPr>
      </w:pPr>
      <w:r w:rsidRPr="00C20307">
        <w:rPr>
          <w:rFonts w:ascii="Open Sans" w:hAnsi="Open Sans" w:cs="Open Sans"/>
        </w:rPr>
        <w:t xml:space="preserve">When you are added by Educate-it to your preferred course, you are a teacher in </w:t>
      </w:r>
      <w:proofErr w:type="spellStart"/>
      <w:r w:rsidRPr="00C20307">
        <w:rPr>
          <w:rFonts w:ascii="Open Sans" w:hAnsi="Open Sans" w:cs="Open Sans"/>
        </w:rPr>
        <w:t>Grasple</w:t>
      </w:r>
      <w:proofErr w:type="spellEnd"/>
      <w:r w:rsidRPr="00C20307">
        <w:rPr>
          <w:rFonts w:ascii="Open Sans" w:hAnsi="Open Sans" w:cs="Open Sans"/>
        </w:rPr>
        <w:t>. From now on you are also able to create new courses. When you log in to your account, your own courses will be shown.</w:t>
      </w:r>
    </w:p>
    <w:p w14:paraId="6062E4AC" w14:textId="4F7F1C22" w:rsidR="000B38CA" w:rsidRPr="00344A8E" w:rsidRDefault="000B38CA">
      <w:pPr>
        <w:rPr>
          <w:rFonts w:eastAsia="Cambria" w:cs="Cambria"/>
          <w:lang w:val="en-GB"/>
        </w:rPr>
      </w:pPr>
      <w:r w:rsidRPr="00344A8E">
        <w:rPr>
          <w:rFonts w:eastAsia="Cambria" w:cs="Cambria"/>
          <w:lang w:val="en-GB"/>
        </w:rPr>
        <w:br w:type="page"/>
      </w:r>
    </w:p>
    <w:p w14:paraId="5A672169" w14:textId="0EEC90DD" w:rsidR="00527903" w:rsidRPr="00344A8E" w:rsidRDefault="00527903">
      <w:pPr>
        <w:rPr>
          <w:rFonts w:eastAsia="Cambria" w:cs="Cambria"/>
          <w:lang w:val="en-GB"/>
        </w:rPr>
      </w:pPr>
    </w:p>
    <w:p w14:paraId="2461B905" w14:textId="69E7354F" w:rsidR="0093276B" w:rsidRPr="00344A8E" w:rsidRDefault="00527903" w:rsidP="00527903">
      <w:pPr>
        <w:pStyle w:val="Kop1"/>
        <w:rPr>
          <w:lang w:val="en-GB"/>
        </w:rPr>
      </w:pPr>
      <w:bookmarkStart w:id="5" w:name="_Toc81467377"/>
      <w:r w:rsidRPr="00344A8E">
        <w:rPr>
          <w:lang w:val="en-GB"/>
        </w:rPr>
        <w:t xml:space="preserve">4. </w:t>
      </w:r>
      <w:r w:rsidR="00201C4E" w:rsidRPr="00344A8E">
        <w:rPr>
          <w:lang w:val="en-GB"/>
        </w:rPr>
        <w:t>Get to work</w:t>
      </w:r>
      <w:bookmarkEnd w:id="5"/>
    </w:p>
    <w:p w14:paraId="0677C389" w14:textId="77777777" w:rsidR="005E6783" w:rsidRDefault="005E6783" w:rsidP="005E6783">
      <w:pPr>
        <w:pStyle w:val="Lijstalinea"/>
        <w:rPr>
          <w:rFonts w:ascii="Open Sans" w:hAnsi="Open Sans" w:cs="Open Sans"/>
          <w:lang w:val="en-GB"/>
        </w:rPr>
      </w:pPr>
    </w:p>
    <w:p w14:paraId="337830DF" w14:textId="11463638" w:rsidR="007F4F28" w:rsidRPr="005E6783" w:rsidRDefault="007F4F28" w:rsidP="005E6783">
      <w:pPr>
        <w:pStyle w:val="Lijstalinea"/>
        <w:rPr>
          <w:rFonts w:ascii="Open Sans" w:hAnsi="Open Sans" w:cs="Open Sans"/>
          <w:b/>
          <w:bCs/>
          <w:lang w:val="en-GB"/>
        </w:rPr>
      </w:pPr>
      <w:r w:rsidRPr="005E6783">
        <w:rPr>
          <w:rFonts w:ascii="Open Sans" w:hAnsi="Open Sans" w:cs="Open Sans"/>
          <w:lang w:val="en-GB"/>
        </w:rPr>
        <w:t xml:space="preserve">A course in </w:t>
      </w:r>
      <w:proofErr w:type="spellStart"/>
      <w:r w:rsidRPr="005E6783">
        <w:rPr>
          <w:rFonts w:ascii="Open Sans" w:hAnsi="Open Sans" w:cs="Open Sans"/>
          <w:lang w:val="en-GB"/>
        </w:rPr>
        <w:t>Grasple</w:t>
      </w:r>
      <w:proofErr w:type="spellEnd"/>
      <w:r w:rsidRPr="005E6783">
        <w:rPr>
          <w:rFonts w:ascii="Open Sans" w:hAnsi="Open Sans" w:cs="Open Sans"/>
          <w:lang w:val="en-GB"/>
        </w:rPr>
        <w:t xml:space="preserve"> includes e-modules (see 4.1). These e-modules are filled with subject (see 4.2) which include text, exercises and assignments. You are also able to add an formative test at the end of and e-module (see 4.3). Of course it is possible to add collaborators, such as other teachers, and student</w:t>
      </w:r>
      <w:r w:rsidR="00893B16">
        <w:rPr>
          <w:rFonts w:ascii="Open Sans" w:hAnsi="Open Sans" w:cs="Open Sans"/>
          <w:lang w:val="en-GB"/>
        </w:rPr>
        <w:t>s</w:t>
      </w:r>
      <w:r w:rsidRPr="005E6783">
        <w:rPr>
          <w:rFonts w:ascii="Open Sans" w:hAnsi="Open Sans" w:cs="Open Sans"/>
          <w:lang w:val="en-GB"/>
        </w:rPr>
        <w:t xml:space="preserve"> to the course in </w:t>
      </w:r>
      <w:proofErr w:type="spellStart"/>
      <w:r w:rsidRPr="005E6783">
        <w:rPr>
          <w:rFonts w:ascii="Open Sans" w:hAnsi="Open Sans" w:cs="Open Sans"/>
          <w:lang w:val="en-GB"/>
        </w:rPr>
        <w:t>Grasple</w:t>
      </w:r>
      <w:proofErr w:type="spellEnd"/>
      <w:r w:rsidRPr="005E6783">
        <w:rPr>
          <w:rFonts w:ascii="Open Sans" w:hAnsi="Open Sans" w:cs="Open Sans"/>
          <w:lang w:val="en-GB"/>
        </w:rPr>
        <w:t xml:space="preserve"> (see 4.4).   </w:t>
      </w:r>
    </w:p>
    <w:p w14:paraId="55001BC3" w14:textId="6C8CA35C" w:rsidR="021C5481" w:rsidRPr="00344A8E" w:rsidRDefault="021C5481" w:rsidP="00C20307">
      <w:pPr>
        <w:pStyle w:val="UUplattetekst"/>
      </w:pPr>
    </w:p>
    <w:p w14:paraId="6F71D4EB" w14:textId="152CA8B5" w:rsidR="0093276B" w:rsidRDefault="0093276B" w:rsidP="0093276B">
      <w:pPr>
        <w:pStyle w:val="Kop2"/>
        <w:ind w:left="0" w:firstLine="0"/>
        <w:rPr>
          <w:lang w:val="nl-NL"/>
        </w:rPr>
      </w:pPr>
      <w:bookmarkStart w:id="6" w:name="_Toc81467378"/>
      <w:r>
        <w:rPr>
          <w:lang w:val="nl-NL"/>
        </w:rPr>
        <w:t xml:space="preserve">4.1 </w:t>
      </w:r>
      <w:proofErr w:type="spellStart"/>
      <w:r w:rsidR="007F4F28">
        <w:rPr>
          <w:lang w:val="nl-NL"/>
        </w:rPr>
        <w:t>Creating</w:t>
      </w:r>
      <w:proofErr w:type="spellEnd"/>
      <w:r w:rsidR="007F4F28">
        <w:rPr>
          <w:lang w:val="nl-NL"/>
        </w:rPr>
        <w:t xml:space="preserve"> a module</w:t>
      </w:r>
      <w:bookmarkEnd w:id="6"/>
    </w:p>
    <w:p w14:paraId="109177AE" w14:textId="77777777" w:rsidR="007F4F28" w:rsidRPr="007F4F28" w:rsidRDefault="007F4F28" w:rsidP="00C20307">
      <w:pPr>
        <w:pStyle w:val="UUplattetekst"/>
      </w:pPr>
    </w:p>
    <w:p w14:paraId="229FC3A4" w14:textId="2430B966" w:rsidR="0093276B" w:rsidRPr="00DF7FAF" w:rsidRDefault="007F4F28" w:rsidP="00DF7FAF">
      <w:pPr>
        <w:pStyle w:val="Geenafstand"/>
        <w:numPr>
          <w:ilvl w:val="0"/>
          <w:numId w:val="38"/>
        </w:numPr>
        <w:rPr>
          <w:rFonts w:ascii="Open Sans" w:eastAsiaTheme="minorEastAsia" w:hAnsi="Open Sans" w:cs="Open Sans"/>
        </w:rPr>
      </w:pPr>
      <w:r w:rsidRPr="00DF7FAF">
        <w:rPr>
          <w:rFonts w:ascii="Open Sans" w:hAnsi="Open Sans" w:cs="Open Sans"/>
        </w:rPr>
        <w:t>Select ‘edit’ to edit the course.</w:t>
      </w:r>
    </w:p>
    <w:p w14:paraId="576CE087" w14:textId="77777777" w:rsidR="00075AEC" w:rsidRDefault="00075AEC" w:rsidP="00C20307">
      <w:pPr>
        <w:pStyle w:val="UUplattetekst"/>
        <w:rPr>
          <w:noProof/>
        </w:rPr>
      </w:pPr>
    </w:p>
    <w:p w14:paraId="34821CEE" w14:textId="77F043FB" w:rsidR="35DD24A0" w:rsidRPr="007F4F28" w:rsidRDefault="007F4F28" w:rsidP="00C20307">
      <w:pPr>
        <w:pStyle w:val="UUplattetekst"/>
        <w:rPr>
          <w:lang w:val="en-GB"/>
        </w:rPr>
      </w:pPr>
      <w:r w:rsidRPr="007F4F28">
        <w:rPr>
          <w:noProof/>
        </w:rPr>
        <w:drawing>
          <wp:anchor distT="0" distB="0" distL="114300" distR="114300" simplePos="0" relativeHeight="251664384" behindDoc="0" locked="0" layoutInCell="1" allowOverlap="1" wp14:anchorId="7B924D27" wp14:editId="4E1700B6">
            <wp:simplePos x="0" y="0"/>
            <wp:positionH relativeFrom="column">
              <wp:posOffset>-52705</wp:posOffset>
            </wp:positionH>
            <wp:positionV relativeFrom="paragraph">
              <wp:posOffset>154305</wp:posOffset>
            </wp:positionV>
            <wp:extent cx="6346081" cy="1552575"/>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226" t="9954" r="20462" b="43762"/>
                    <a:stretch/>
                  </pic:blipFill>
                  <pic:spPr bwMode="auto">
                    <a:xfrm>
                      <a:off x="0" y="0"/>
                      <a:ext cx="6346081"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621B5" w14:textId="58755C8D" w:rsidR="0093276B" w:rsidRPr="00DF7FAF" w:rsidRDefault="0093276B" w:rsidP="00DF7FAF">
      <w:pPr>
        <w:pStyle w:val="Geenafstand"/>
        <w:rPr>
          <w:rFonts w:ascii="Open Sans" w:hAnsi="Open Sans" w:cs="Open Sans"/>
        </w:rPr>
      </w:pPr>
    </w:p>
    <w:p w14:paraId="624DDE6C" w14:textId="3A9F1882" w:rsidR="0093276B" w:rsidRPr="00DF7FAF" w:rsidRDefault="007F4F28" w:rsidP="00DF7FAF">
      <w:pPr>
        <w:pStyle w:val="Geenafstand"/>
        <w:numPr>
          <w:ilvl w:val="0"/>
          <w:numId w:val="38"/>
        </w:numPr>
        <w:rPr>
          <w:rFonts w:ascii="Open Sans" w:hAnsi="Open Sans" w:cs="Open Sans"/>
        </w:rPr>
      </w:pPr>
      <w:r w:rsidRPr="00DF7FAF">
        <w:rPr>
          <w:rFonts w:ascii="Open Sans" w:hAnsi="Open Sans" w:cs="Open Sans"/>
        </w:rPr>
        <w:t>As shown in the illustration below, you are able to add ‘Subjects’ to a course. A subject is a smaller e-module which exists of text slides and exercises. Your created subjects, you will find in the repository.</w:t>
      </w:r>
    </w:p>
    <w:p w14:paraId="154186BE" w14:textId="35A27781" w:rsidR="007F4F28" w:rsidRPr="00C20307" w:rsidRDefault="007F4F28" w:rsidP="00C20307">
      <w:pPr>
        <w:pStyle w:val="UUplattetekst"/>
      </w:pPr>
    </w:p>
    <w:p w14:paraId="3FDAD574" w14:textId="0FFE466B" w:rsidR="00CC4D2D" w:rsidRPr="00DF7FAF" w:rsidRDefault="001C72A2" w:rsidP="00DF7FAF">
      <w:pPr>
        <w:pStyle w:val="Geenafstand"/>
        <w:rPr>
          <w:rFonts w:ascii="Open Sans" w:hAnsi="Open Sans" w:cs="Open Sans"/>
        </w:rPr>
      </w:pPr>
      <w:r w:rsidRPr="00DF7FAF">
        <w:rPr>
          <w:rFonts w:ascii="Open Sans" w:hAnsi="Open Sans" w:cs="Open Sans"/>
          <w:noProof/>
        </w:rPr>
        <w:drawing>
          <wp:anchor distT="0" distB="0" distL="114300" distR="114300" simplePos="0" relativeHeight="251667456" behindDoc="0" locked="0" layoutInCell="1" allowOverlap="1" wp14:anchorId="2100411F" wp14:editId="68BAAE63">
            <wp:simplePos x="0" y="0"/>
            <wp:positionH relativeFrom="column">
              <wp:posOffset>-55880</wp:posOffset>
            </wp:positionH>
            <wp:positionV relativeFrom="paragraph">
              <wp:posOffset>295275</wp:posOffset>
            </wp:positionV>
            <wp:extent cx="5905500" cy="278765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5500" cy="2787650"/>
                    </a:xfrm>
                    <a:prstGeom prst="rect">
                      <a:avLst/>
                    </a:prstGeom>
                  </pic:spPr>
                </pic:pic>
              </a:graphicData>
            </a:graphic>
            <wp14:sizeRelH relativeFrom="page">
              <wp14:pctWidth>0</wp14:pctWidth>
            </wp14:sizeRelH>
            <wp14:sizeRelV relativeFrom="page">
              <wp14:pctHeight>0</wp14:pctHeight>
            </wp14:sizeRelV>
          </wp:anchor>
        </w:drawing>
      </w:r>
      <w:r w:rsidR="00CC4D2D" w:rsidRPr="00DF7FAF">
        <w:rPr>
          <w:rFonts w:ascii="Open Sans" w:hAnsi="Open Sans" w:cs="Open Sans"/>
        </w:rPr>
        <w:t xml:space="preserve">In </w:t>
      </w:r>
      <w:r w:rsidR="007F4F28" w:rsidRPr="00DF7FAF">
        <w:rPr>
          <w:rFonts w:ascii="Open Sans" w:hAnsi="Open Sans" w:cs="Open Sans"/>
        </w:rPr>
        <w:t>chapter</w:t>
      </w:r>
      <w:r w:rsidR="00CC4D2D" w:rsidRPr="00DF7FAF">
        <w:rPr>
          <w:rFonts w:ascii="Open Sans" w:hAnsi="Open Sans" w:cs="Open Sans"/>
        </w:rPr>
        <w:t xml:space="preserve"> 4.2 </w:t>
      </w:r>
      <w:r w:rsidR="007F4F28" w:rsidRPr="00DF7FAF">
        <w:rPr>
          <w:rFonts w:ascii="Open Sans" w:hAnsi="Open Sans" w:cs="Open Sans"/>
        </w:rPr>
        <w:t xml:space="preserve">it will be shown how to create a </w:t>
      </w:r>
      <w:r w:rsidR="00CC4D2D" w:rsidRPr="00DF7FAF">
        <w:rPr>
          <w:rFonts w:ascii="Open Sans" w:hAnsi="Open Sans" w:cs="Open Sans"/>
        </w:rPr>
        <w:t>‘Subject’.</w:t>
      </w:r>
    </w:p>
    <w:p w14:paraId="0F415803" w14:textId="35186246" w:rsidR="00CC4D2D" w:rsidRPr="007F4F28" w:rsidRDefault="00CC4D2D" w:rsidP="00C20307">
      <w:pPr>
        <w:pStyle w:val="UUplattetekst"/>
      </w:pPr>
    </w:p>
    <w:p w14:paraId="7DBA43B8" w14:textId="77777777" w:rsidR="00DF7FAF" w:rsidRDefault="00DF7FAF">
      <w:pPr>
        <w:rPr>
          <w:rFonts w:ascii="Calibri" w:eastAsia="Calibri" w:hAnsi="Calibri"/>
          <w:b/>
          <w:bCs/>
          <w:sz w:val="26"/>
          <w:szCs w:val="26"/>
          <w:lang w:val="en-GB"/>
        </w:rPr>
      </w:pPr>
      <w:r>
        <w:rPr>
          <w:lang w:val="en-GB"/>
        </w:rPr>
        <w:br w:type="page"/>
      </w:r>
    </w:p>
    <w:p w14:paraId="6A3A649E" w14:textId="77331504" w:rsidR="00527903" w:rsidRPr="001C72A2" w:rsidRDefault="00E15564" w:rsidP="00E15564">
      <w:pPr>
        <w:pStyle w:val="Kop2"/>
        <w:rPr>
          <w:lang w:val="en-GB"/>
        </w:rPr>
      </w:pPr>
      <w:bookmarkStart w:id="7" w:name="_Toc81467379"/>
      <w:r w:rsidRPr="001C72A2">
        <w:rPr>
          <w:lang w:val="en-GB"/>
        </w:rPr>
        <w:lastRenderedPageBreak/>
        <w:t xml:space="preserve">4.2 </w:t>
      </w:r>
      <w:r w:rsidR="00B07CCC" w:rsidRPr="001C72A2">
        <w:rPr>
          <w:lang w:val="en-GB"/>
        </w:rPr>
        <w:t>Create a</w:t>
      </w:r>
      <w:r w:rsidRPr="001C72A2">
        <w:rPr>
          <w:lang w:val="en-GB"/>
        </w:rPr>
        <w:t xml:space="preserve"> ‘Subject’</w:t>
      </w:r>
      <w:bookmarkEnd w:id="7"/>
    </w:p>
    <w:p w14:paraId="5EC9B5DD" w14:textId="61A158CA" w:rsidR="00E15564" w:rsidRPr="001C72A2" w:rsidRDefault="00E15564" w:rsidP="00C20307">
      <w:pPr>
        <w:pStyle w:val="UUplattetekst"/>
      </w:pPr>
    </w:p>
    <w:p w14:paraId="17E352DD" w14:textId="717E86CF" w:rsidR="00344A8E" w:rsidRPr="00700FE6" w:rsidRDefault="00344A8E">
      <w:pPr>
        <w:rPr>
          <w:rFonts w:ascii="Open Sans" w:hAnsi="Open Sans" w:cs="Open Sans"/>
          <w:lang w:val="en-GB"/>
        </w:rPr>
      </w:pPr>
      <w:r w:rsidRPr="00700FE6">
        <w:rPr>
          <w:rFonts w:ascii="Open Sans" w:hAnsi="Open Sans" w:cs="Open Sans"/>
          <w:lang w:val="en-GB"/>
        </w:rPr>
        <w:t>To create a new subject, go to the homepage. A repository is a database of ‘Subjects’</w:t>
      </w:r>
      <w:r w:rsidR="000C7C12" w:rsidRPr="00700FE6">
        <w:rPr>
          <w:rFonts w:ascii="Open Sans" w:hAnsi="Open Sans" w:cs="Open Sans"/>
          <w:lang w:val="en-GB"/>
        </w:rPr>
        <w:t xml:space="preserve">. </w:t>
      </w:r>
      <w:r w:rsidR="00CB29F0" w:rsidRPr="00700FE6">
        <w:rPr>
          <w:rFonts w:ascii="Open Sans" w:hAnsi="Open Sans" w:cs="Open Sans"/>
          <w:lang w:val="en-GB"/>
        </w:rPr>
        <w:t>The</w:t>
      </w:r>
      <w:r w:rsidR="000C7C12" w:rsidRPr="00700FE6">
        <w:rPr>
          <w:rFonts w:ascii="Open Sans" w:hAnsi="Open Sans" w:cs="Open Sans"/>
          <w:lang w:val="en-GB"/>
        </w:rPr>
        <w:t xml:space="preserve"> ‘Community repositories</w:t>
      </w:r>
      <w:r w:rsidR="00CB29F0" w:rsidRPr="00700FE6">
        <w:rPr>
          <w:rFonts w:ascii="Open Sans" w:hAnsi="Open Sans" w:cs="Open Sans"/>
          <w:lang w:val="en-GB"/>
        </w:rPr>
        <w:t xml:space="preserve">’ folder include ‘Subjects’ made by </w:t>
      </w:r>
      <w:proofErr w:type="spellStart"/>
      <w:r w:rsidR="00CB29F0" w:rsidRPr="00700FE6">
        <w:rPr>
          <w:rFonts w:ascii="Open Sans" w:hAnsi="Open Sans" w:cs="Open Sans"/>
          <w:lang w:val="en-GB"/>
        </w:rPr>
        <w:t>Grasple</w:t>
      </w:r>
      <w:proofErr w:type="spellEnd"/>
      <w:r w:rsidR="00CB29F0" w:rsidRPr="00700FE6">
        <w:rPr>
          <w:rFonts w:ascii="Open Sans" w:hAnsi="Open Sans" w:cs="Open Sans"/>
          <w:lang w:val="en-GB"/>
        </w:rPr>
        <w:t>.</w:t>
      </w:r>
      <w:r w:rsidR="004017ED" w:rsidRPr="00700FE6">
        <w:rPr>
          <w:rFonts w:ascii="Open Sans" w:hAnsi="Open Sans" w:cs="Open Sans"/>
          <w:lang w:val="en-GB"/>
        </w:rPr>
        <w:t xml:space="preserve"> Besides this, there is a folder containing your own repositories.</w:t>
      </w:r>
      <w:r w:rsidR="00C34823" w:rsidRPr="00700FE6">
        <w:rPr>
          <w:rFonts w:ascii="Open Sans" w:hAnsi="Open Sans" w:cs="Open Sans"/>
          <w:lang w:val="en-GB"/>
        </w:rPr>
        <w:t xml:space="preserve"> This folder is where </w:t>
      </w:r>
      <w:r w:rsidR="00C20307" w:rsidRPr="00700FE6">
        <w:rPr>
          <w:rFonts w:ascii="Open Sans" w:hAnsi="Open Sans" w:cs="Open Sans"/>
          <w:lang w:val="en-GB"/>
        </w:rPr>
        <w:t>self-made</w:t>
      </w:r>
      <w:r w:rsidR="00C34823" w:rsidRPr="00700FE6">
        <w:rPr>
          <w:rFonts w:ascii="Open Sans" w:hAnsi="Open Sans" w:cs="Open Sans"/>
          <w:lang w:val="en-GB"/>
        </w:rPr>
        <w:t xml:space="preserve"> ‘Subjects’ end up.</w:t>
      </w:r>
      <w:r w:rsidR="00CB29F0" w:rsidRPr="00700FE6">
        <w:rPr>
          <w:rFonts w:ascii="Open Sans" w:hAnsi="Open Sans" w:cs="Open Sans"/>
          <w:lang w:val="en-GB"/>
        </w:rPr>
        <w:t xml:space="preserve"> </w:t>
      </w:r>
    </w:p>
    <w:p w14:paraId="6C3B9A2B" w14:textId="77777777" w:rsidR="00E15564" w:rsidRPr="00700FE6" w:rsidRDefault="00E15564">
      <w:pPr>
        <w:rPr>
          <w:rFonts w:ascii="Open Sans" w:hAnsi="Open Sans" w:cs="Open Sans"/>
          <w:lang w:val="en-GB"/>
        </w:rPr>
      </w:pPr>
    </w:p>
    <w:p w14:paraId="7198F003" w14:textId="45843506" w:rsidR="00E15564" w:rsidRPr="00700FE6" w:rsidRDefault="00C072AE">
      <w:pPr>
        <w:rPr>
          <w:rFonts w:ascii="Open Sans" w:hAnsi="Open Sans" w:cs="Open Sans"/>
          <w:lang w:val="en-GB"/>
        </w:rPr>
      </w:pPr>
      <w:r w:rsidRPr="00700FE6">
        <w:rPr>
          <w:rFonts w:ascii="Open Sans" w:hAnsi="Open Sans" w:cs="Open Sans"/>
          <w:lang w:val="en-GB"/>
        </w:rPr>
        <w:t>It goes like this:</w:t>
      </w:r>
    </w:p>
    <w:p w14:paraId="28A3FB8B" w14:textId="77777777" w:rsidR="00506778" w:rsidRPr="00700FE6" w:rsidRDefault="00506778" w:rsidP="00E15564">
      <w:pPr>
        <w:rPr>
          <w:rFonts w:ascii="Open Sans" w:hAnsi="Open Sans" w:cs="Open Sans"/>
          <w:lang w:val="en-GB"/>
        </w:rPr>
      </w:pPr>
    </w:p>
    <w:p w14:paraId="7B7F161A" w14:textId="3B727EAD" w:rsidR="35DD24A0" w:rsidRPr="00DF7FAF" w:rsidRDefault="00C072AE" w:rsidP="35DD24A0">
      <w:pPr>
        <w:pStyle w:val="Lijstalinea"/>
        <w:numPr>
          <w:ilvl w:val="0"/>
          <w:numId w:val="27"/>
        </w:numPr>
        <w:rPr>
          <w:rFonts w:ascii="Open Sans" w:hAnsi="Open Sans" w:cs="Open Sans"/>
          <w:lang w:val="nl-NL"/>
        </w:rPr>
      </w:pPr>
      <w:r w:rsidRPr="00700FE6">
        <w:rPr>
          <w:rFonts w:ascii="Open Sans" w:hAnsi="Open Sans" w:cs="Open Sans"/>
          <w:lang w:val="nl-NL"/>
        </w:rPr>
        <w:t>Select</w:t>
      </w:r>
      <w:r w:rsidR="00506778" w:rsidRPr="00700FE6">
        <w:rPr>
          <w:rFonts w:ascii="Open Sans" w:hAnsi="Open Sans" w:cs="Open Sans"/>
          <w:lang w:val="nl-NL"/>
        </w:rPr>
        <w:t xml:space="preserve"> ‘</w:t>
      </w:r>
      <w:proofErr w:type="spellStart"/>
      <w:r w:rsidR="00506778" w:rsidRPr="00700FE6">
        <w:rPr>
          <w:rFonts w:ascii="Open Sans" w:hAnsi="Open Sans" w:cs="Open Sans"/>
          <w:lang w:val="nl-NL"/>
        </w:rPr>
        <w:t>Repositories</w:t>
      </w:r>
      <w:proofErr w:type="spellEnd"/>
      <w:r w:rsidR="00506778" w:rsidRPr="00700FE6">
        <w:rPr>
          <w:rFonts w:ascii="Open Sans" w:hAnsi="Open Sans" w:cs="Open Sans"/>
          <w:lang w:val="nl-NL"/>
        </w:rPr>
        <w:t>’</w:t>
      </w:r>
      <w:r w:rsidR="00075AEC" w:rsidRPr="00AE791E">
        <w:rPr>
          <w:noProof/>
          <w:lang w:val="nl-NL"/>
        </w:rPr>
        <w:drawing>
          <wp:anchor distT="0" distB="0" distL="114300" distR="114300" simplePos="0" relativeHeight="251668480" behindDoc="0" locked="0" layoutInCell="1" allowOverlap="1" wp14:anchorId="21FF03FC" wp14:editId="09612A0C">
            <wp:simplePos x="0" y="0"/>
            <wp:positionH relativeFrom="column">
              <wp:posOffset>-337185</wp:posOffset>
            </wp:positionH>
            <wp:positionV relativeFrom="paragraph">
              <wp:posOffset>271780</wp:posOffset>
            </wp:positionV>
            <wp:extent cx="6972936" cy="1381125"/>
            <wp:effectExtent l="0" t="0" r="0" b="952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5699" t="-1" r="22179" b="58314"/>
                    <a:stretch/>
                  </pic:blipFill>
                  <pic:spPr bwMode="auto">
                    <a:xfrm>
                      <a:off x="0" y="0"/>
                      <a:ext cx="6972936"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8C374" w14:textId="19F3346D" w:rsidR="00075AEC" w:rsidRDefault="00075AEC" w:rsidP="00506778">
      <w:pPr>
        <w:rPr>
          <w:noProof/>
          <w:lang w:val="nl-NL"/>
        </w:rPr>
      </w:pPr>
    </w:p>
    <w:p w14:paraId="53328765" w14:textId="5ABEB185" w:rsidR="00E15564" w:rsidRDefault="00E15564">
      <w:pPr>
        <w:rPr>
          <w:lang w:val="nl-NL"/>
        </w:rPr>
      </w:pPr>
    </w:p>
    <w:p w14:paraId="4151A282" w14:textId="77777777" w:rsidR="001D15A1" w:rsidRPr="00700FE6" w:rsidRDefault="001932EE" w:rsidP="35DD24A0">
      <w:pPr>
        <w:pStyle w:val="Lijstalinea"/>
        <w:numPr>
          <w:ilvl w:val="0"/>
          <w:numId w:val="27"/>
        </w:numPr>
        <w:rPr>
          <w:rFonts w:ascii="Open Sans" w:hAnsi="Open Sans" w:cs="Open Sans"/>
          <w:lang w:val="en-GB"/>
        </w:rPr>
      </w:pPr>
      <w:r w:rsidRPr="00700FE6">
        <w:rPr>
          <w:rFonts w:ascii="Open Sans" w:hAnsi="Open Sans" w:cs="Open Sans"/>
          <w:lang w:val="en-GB"/>
        </w:rPr>
        <w:t xml:space="preserve">Select your own </w:t>
      </w:r>
      <w:r w:rsidR="00506778" w:rsidRPr="00700FE6">
        <w:rPr>
          <w:rFonts w:ascii="Open Sans" w:hAnsi="Open Sans" w:cs="Open Sans"/>
          <w:lang w:val="en-GB"/>
        </w:rPr>
        <w:t xml:space="preserve">repository. </w:t>
      </w:r>
      <w:r w:rsidRPr="00700FE6">
        <w:rPr>
          <w:rFonts w:ascii="Open Sans" w:hAnsi="Open Sans" w:cs="Open Sans"/>
          <w:lang w:val="en-GB"/>
        </w:rPr>
        <w:t>You are also able to create an extra repository and share it with other users</w:t>
      </w:r>
      <w:r w:rsidR="001D15A1" w:rsidRPr="00700FE6">
        <w:rPr>
          <w:rFonts w:ascii="Open Sans" w:hAnsi="Open Sans" w:cs="Open Sans"/>
          <w:lang w:val="en-GB"/>
        </w:rPr>
        <w:t>, so you get the option to collaborate on different subject.</w:t>
      </w:r>
    </w:p>
    <w:p w14:paraId="60AD293C" w14:textId="1B332FC6" w:rsidR="00506778" w:rsidRPr="001D15A1" w:rsidRDefault="00506778" w:rsidP="001D15A1">
      <w:pPr>
        <w:rPr>
          <w:lang w:val="en-GB"/>
        </w:rPr>
      </w:pPr>
      <w:r w:rsidRPr="001D15A1">
        <w:rPr>
          <w:lang w:val="en-GB"/>
        </w:rPr>
        <w:t xml:space="preserve"> </w:t>
      </w:r>
    </w:p>
    <w:p w14:paraId="7041350B" w14:textId="1EEC4592" w:rsidR="00506778" w:rsidRPr="00506778" w:rsidRDefault="00506778" w:rsidP="00506778">
      <w:pPr>
        <w:rPr>
          <w:lang w:val="nl-NL"/>
        </w:rPr>
      </w:pPr>
      <w:r>
        <w:rPr>
          <w:noProof/>
        </w:rPr>
        <w:drawing>
          <wp:inline distT="0" distB="0" distL="0" distR="0" wp14:anchorId="6935AE0E" wp14:editId="6F4881A8">
            <wp:extent cx="5267325" cy="2546493"/>
            <wp:effectExtent l="0" t="0" r="0" b="6350"/>
            <wp:docPr id="1806508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2356" cy="2548925"/>
                    </a:xfrm>
                    <a:prstGeom prst="rect">
                      <a:avLst/>
                    </a:prstGeom>
                  </pic:spPr>
                </pic:pic>
              </a:graphicData>
            </a:graphic>
          </wp:inline>
        </w:drawing>
      </w:r>
    </w:p>
    <w:p w14:paraId="5B6182AD" w14:textId="2B520638" w:rsidR="00C20307" w:rsidRPr="00DF7FAF" w:rsidRDefault="00DF7FAF" w:rsidP="021C5481">
      <w:pPr>
        <w:rPr>
          <w:lang w:val="nl-NL"/>
        </w:rPr>
      </w:pPr>
      <w:r>
        <w:rPr>
          <w:noProof/>
        </w:rPr>
        <w:drawing>
          <wp:inline distT="0" distB="0" distL="0" distR="0" wp14:anchorId="2FAA103F" wp14:editId="2A3E1901">
            <wp:extent cx="5314950" cy="2569518"/>
            <wp:effectExtent l="0" t="0" r="0" b="2540"/>
            <wp:docPr id="154652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8941" cy="2576282"/>
                    </a:xfrm>
                    <a:prstGeom prst="rect">
                      <a:avLst/>
                    </a:prstGeom>
                  </pic:spPr>
                </pic:pic>
              </a:graphicData>
            </a:graphic>
          </wp:inline>
        </w:drawing>
      </w:r>
    </w:p>
    <w:p w14:paraId="7571E2DD" w14:textId="77777777" w:rsidR="00C20307" w:rsidRDefault="00C20307" w:rsidP="021C5481">
      <w:pPr>
        <w:rPr>
          <w:rFonts w:ascii="Open Sans" w:hAnsi="Open Sans" w:cs="Open Sans"/>
          <w:lang w:val="en-GB"/>
        </w:rPr>
      </w:pPr>
    </w:p>
    <w:p w14:paraId="2AB7ABAA" w14:textId="2D192E99" w:rsidR="79B67B7E" w:rsidRPr="00C20307" w:rsidRDefault="00571389" w:rsidP="00C20307">
      <w:pPr>
        <w:pStyle w:val="Lijstalinea"/>
        <w:numPr>
          <w:ilvl w:val="0"/>
          <w:numId w:val="27"/>
        </w:numPr>
        <w:rPr>
          <w:rFonts w:ascii="Open Sans" w:hAnsi="Open Sans" w:cs="Open Sans"/>
          <w:lang w:val="en-GB"/>
        </w:rPr>
      </w:pPr>
      <w:r w:rsidRPr="00C20307">
        <w:rPr>
          <w:rFonts w:ascii="Open Sans" w:hAnsi="Open Sans" w:cs="Open Sans"/>
          <w:lang w:val="en-GB"/>
        </w:rPr>
        <w:t>Select</w:t>
      </w:r>
      <w:r w:rsidR="79B67B7E" w:rsidRPr="00C20307">
        <w:rPr>
          <w:rFonts w:ascii="Open Sans" w:hAnsi="Open Sans" w:cs="Open Sans"/>
          <w:lang w:val="en-GB"/>
        </w:rPr>
        <w:t xml:space="preserve"> ‘new subject’</w:t>
      </w:r>
      <w:r w:rsidRPr="00C20307">
        <w:rPr>
          <w:rFonts w:ascii="Open Sans" w:hAnsi="Open Sans" w:cs="Open Sans"/>
          <w:lang w:val="en-GB"/>
        </w:rPr>
        <w:t xml:space="preserve"> to create a subject</w:t>
      </w:r>
      <w:r w:rsidR="79B67B7E" w:rsidRPr="00C20307">
        <w:rPr>
          <w:rFonts w:ascii="Open Sans" w:hAnsi="Open Sans" w:cs="Open Sans"/>
          <w:lang w:val="en-GB"/>
        </w:rPr>
        <w:t>.</w:t>
      </w:r>
    </w:p>
    <w:p w14:paraId="73B15484" w14:textId="66EA0996" w:rsidR="35DD24A0" w:rsidRPr="00571389" w:rsidRDefault="35DD24A0" w:rsidP="35DD24A0">
      <w:pPr>
        <w:spacing w:line="259" w:lineRule="auto"/>
        <w:rPr>
          <w:lang w:val="en-GB"/>
        </w:rPr>
      </w:pPr>
    </w:p>
    <w:p w14:paraId="79A8B4FC" w14:textId="77FC042E" w:rsidR="00506778" w:rsidRDefault="002B6E30">
      <w:pPr>
        <w:rPr>
          <w:lang w:val="nl-NL"/>
        </w:rPr>
      </w:pPr>
      <w:r w:rsidRPr="002B6E30">
        <w:rPr>
          <w:noProof/>
        </w:rPr>
        <w:drawing>
          <wp:inline distT="0" distB="0" distL="0" distR="0" wp14:anchorId="06B09329" wp14:editId="65C78986">
            <wp:extent cx="6100068" cy="1790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1430" b="7543"/>
                    <a:stretch/>
                  </pic:blipFill>
                  <pic:spPr bwMode="auto">
                    <a:xfrm>
                      <a:off x="0" y="0"/>
                      <a:ext cx="6106107" cy="1792473"/>
                    </a:xfrm>
                    <a:prstGeom prst="rect">
                      <a:avLst/>
                    </a:prstGeom>
                    <a:ln>
                      <a:noFill/>
                    </a:ln>
                    <a:extLst>
                      <a:ext uri="{53640926-AAD7-44D8-BBD7-CCE9431645EC}">
                        <a14:shadowObscured xmlns:a14="http://schemas.microsoft.com/office/drawing/2010/main"/>
                      </a:ext>
                    </a:extLst>
                  </pic:spPr>
                </pic:pic>
              </a:graphicData>
            </a:graphic>
          </wp:inline>
        </w:drawing>
      </w:r>
    </w:p>
    <w:p w14:paraId="6D895788" w14:textId="77777777" w:rsidR="00700FE6" w:rsidRPr="00700FE6" w:rsidRDefault="00700FE6" w:rsidP="00700FE6">
      <w:pPr>
        <w:pStyle w:val="Lijstalinea"/>
        <w:ind w:left="720"/>
        <w:rPr>
          <w:rFonts w:ascii="Open Sans" w:eastAsiaTheme="minorEastAsia" w:hAnsi="Open Sans" w:cs="Open Sans"/>
          <w:lang w:val="nl-NL"/>
        </w:rPr>
      </w:pPr>
    </w:p>
    <w:p w14:paraId="157979FB" w14:textId="78A503A2" w:rsidR="00506778" w:rsidRPr="00700FE6" w:rsidRDefault="00571389" w:rsidP="021C5481">
      <w:pPr>
        <w:pStyle w:val="Lijstalinea"/>
        <w:numPr>
          <w:ilvl w:val="0"/>
          <w:numId w:val="2"/>
        </w:numPr>
        <w:rPr>
          <w:rFonts w:ascii="Open Sans" w:eastAsiaTheme="minorEastAsia" w:hAnsi="Open Sans" w:cs="Open Sans"/>
          <w:lang w:val="nl-NL"/>
        </w:rPr>
      </w:pPr>
      <w:r w:rsidRPr="00700FE6">
        <w:rPr>
          <w:rFonts w:ascii="Open Sans" w:hAnsi="Open Sans" w:cs="Open Sans"/>
          <w:lang w:val="nl-NL"/>
        </w:rPr>
        <w:t xml:space="preserve">Name </w:t>
      </w:r>
      <w:proofErr w:type="spellStart"/>
      <w:r w:rsidRPr="00700FE6">
        <w:rPr>
          <w:rFonts w:ascii="Open Sans" w:hAnsi="Open Sans" w:cs="Open Sans"/>
          <w:lang w:val="nl-NL"/>
        </w:rPr>
        <w:t>your</w:t>
      </w:r>
      <w:proofErr w:type="spellEnd"/>
      <w:r w:rsidRPr="00700FE6">
        <w:rPr>
          <w:rFonts w:ascii="Open Sans" w:hAnsi="Open Sans" w:cs="Open Sans"/>
          <w:lang w:val="nl-NL"/>
        </w:rPr>
        <w:t xml:space="preserve"> subject</w:t>
      </w:r>
      <w:r w:rsidR="6E6EB4BE" w:rsidRPr="00700FE6">
        <w:rPr>
          <w:rFonts w:ascii="Open Sans" w:hAnsi="Open Sans" w:cs="Open Sans"/>
          <w:lang w:val="nl-NL"/>
        </w:rPr>
        <w:t>.</w:t>
      </w:r>
    </w:p>
    <w:p w14:paraId="42067238" w14:textId="504B2655" w:rsidR="6E6EB4BE" w:rsidRPr="00700FE6" w:rsidRDefault="00571389" w:rsidP="021C5481">
      <w:pPr>
        <w:pStyle w:val="Lijstalinea"/>
        <w:numPr>
          <w:ilvl w:val="0"/>
          <w:numId w:val="2"/>
        </w:numPr>
        <w:rPr>
          <w:rFonts w:ascii="Open Sans" w:hAnsi="Open Sans" w:cs="Open Sans"/>
          <w:lang w:val="en-GB"/>
        </w:rPr>
      </w:pPr>
      <w:r w:rsidRPr="00700FE6">
        <w:rPr>
          <w:rFonts w:ascii="Open Sans" w:hAnsi="Open Sans" w:cs="Open Sans"/>
          <w:lang w:val="en-GB"/>
        </w:rPr>
        <w:t>Explain what this subject includes.</w:t>
      </w:r>
    </w:p>
    <w:p w14:paraId="63730622" w14:textId="319D8AB3" w:rsidR="6E6EB4BE" w:rsidRPr="00700FE6" w:rsidRDefault="00571389" w:rsidP="021C5481">
      <w:pPr>
        <w:pStyle w:val="Lijstalinea"/>
        <w:numPr>
          <w:ilvl w:val="0"/>
          <w:numId w:val="2"/>
        </w:numPr>
        <w:rPr>
          <w:rFonts w:ascii="Open Sans" w:hAnsi="Open Sans" w:cs="Open Sans"/>
          <w:lang w:val="en-GB"/>
        </w:rPr>
      </w:pPr>
      <w:r w:rsidRPr="00700FE6">
        <w:rPr>
          <w:rFonts w:ascii="Open Sans" w:hAnsi="Open Sans" w:cs="Open Sans"/>
          <w:lang w:val="en-GB"/>
        </w:rPr>
        <w:t>Save this page</w:t>
      </w:r>
      <w:r w:rsidR="00C11498" w:rsidRPr="00700FE6">
        <w:rPr>
          <w:rFonts w:ascii="Open Sans" w:hAnsi="Open Sans" w:cs="Open Sans"/>
          <w:lang w:val="en-GB"/>
        </w:rPr>
        <w:t>, so you could add new pages.</w:t>
      </w:r>
    </w:p>
    <w:p w14:paraId="5FBA441C" w14:textId="089919C7" w:rsidR="021C5481" w:rsidRPr="00700FE6" w:rsidRDefault="021C5481" w:rsidP="021C5481">
      <w:pPr>
        <w:rPr>
          <w:rFonts w:ascii="Open Sans" w:hAnsi="Open Sans" w:cs="Open Sans"/>
          <w:lang w:val="en-GB"/>
        </w:rPr>
      </w:pPr>
    </w:p>
    <w:p w14:paraId="47E52057" w14:textId="53044E17" w:rsidR="00506778" w:rsidRPr="00700FE6" w:rsidRDefault="00506778" w:rsidP="00700FE6">
      <w:pPr>
        <w:pStyle w:val="Geenafstand"/>
        <w:rPr>
          <w:rFonts w:ascii="Open Sans" w:hAnsi="Open Sans" w:cs="Open Sans"/>
          <w:i/>
          <w:iCs/>
          <w:lang w:val="en-GB"/>
        </w:rPr>
      </w:pPr>
      <w:proofErr w:type="spellStart"/>
      <w:r w:rsidRPr="00700FE6">
        <w:rPr>
          <w:rFonts w:ascii="Open Sans" w:hAnsi="Open Sans" w:cs="Open Sans"/>
          <w:i/>
          <w:iCs/>
          <w:lang w:val="en-GB"/>
        </w:rPr>
        <w:t>Te</w:t>
      </w:r>
      <w:r w:rsidR="00A05380" w:rsidRPr="00700FE6">
        <w:rPr>
          <w:rFonts w:ascii="Open Sans" w:hAnsi="Open Sans" w:cs="Open Sans"/>
          <w:i/>
          <w:iCs/>
          <w:lang w:val="en-GB"/>
        </w:rPr>
        <w:t>x</w:t>
      </w:r>
      <w:r w:rsidRPr="00700FE6">
        <w:rPr>
          <w:rFonts w:ascii="Open Sans" w:hAnsi="Open Sans" w:cs="Open Sans"/>
          <w:i/>
          <w:iCs/>
          <w:lang w:val="en-GB"/>
        </w:rPr>
        <w:t>tslide</w:t>
      </w:r>
      <w:proofErr w:type="spellEnd"/>
      <w:r w:rsidRPr="00700FE6">
        <w:rPr>
          <w:rFonts w:ascii="Open Sans" w:hAnsi="Open Sans" w:cs="Open Sans"/>
          <w:i/>
          <w:iCs/>
          <w:lang w:val="en-GB"/>
        </w:rPr>
        <w:t xml:space="preserve"> </w:t>
      </w:r>
    </w:p>
    <w:p w14:paraId="2CA02EA8" w14:textId="182AA964" w:rsidR="00506778" w:rsidRPr="00700FE6" w:rsidRDefault="00506778" w:rsidP="00C20307">
      <w:pPr>
        <w:pStyle w:val="UUplattetekst"/>
      </w:pPr>
    </w:p>
    <w:p w14:paraId="1629F75D" w14:textId="18F8FAC7" w:rsidR="00A05380" w:rsidRPr="00700FE6" w:rsidRDefault="00A05380" w:rsidP="00A05380">
      <w:pPr>
        <w:pStyle w:val="Geenafstand"/>
        <w:rPr>
          <w:rFonts w:ascii="Open Sans" w:hAnsi="Open Sans" w:cs="Open Sans"/>
          <w:lang w:val="en-GB"/>
        </w:rPr>
      </w:pPr>
      <w:r w:rsidRPr="00700FE6">
        <w:rPr>
          <w:rFonts w:ascii="Open Sans" w:hAnsi="Open Sans" w:cs="Open Sans"/>
          <w:lang w:val="en-GB"/>
        </w:rPr>
        <w:t xml:space="preserve">To add a </w:t>
      </w:r>
      <w:proofErr w:type="spellStart"/>
      <w:r w:rsidRPr="00700FE6">
        <w:rPr>
          <w:rFonts w:ascii="Open Sans" w:hAnsi="Open Sans" w:cs="Open Sans"/>
          <w:lang w:val="en-GB"/>
        </w:rPr>
        <w:t>textslide</w:t>
      </w:r>
      <w:proofErr w:type="spellEnd"/>
      <w:r w:rsidRPr="00700FE6">
        <w:rPr>
          <w:rFonts w:ascii="Open Sans" w:hAnsi="Open Sans" w:cs="Open Sans"/>
          <w:lang w:val="en-GB"/>
        </w:rPr>
        <w:t xml:space="preserve"> follow these steps: </w:t>
      </w:r>
    </w:p>
    <w:p w14:paraId="1264913D" w14:textId="20BF71F0" w:rsidR="1D9E70A5" w:rsidRPr="00700FE6" w:rsidRDefault="00932B16" w:rsidP="021C5481">
      <w:pPr>
        <w:pStyle w:val="Geenafstand"/>
        <w:numPr>
          <w:ilvl w:val="0"/>
          <w:numId w:val="3"/>
        </w:numPr>
        <w:rPr>
          <w:rFonts w:ascii="Open Sans" w:eastAsiaTheme="minorEastAsia" w:hAnsi="Open Sans" w:cs="Open Sans"/>
          <w:lang w:val="en-GB"/>
        </w:rPr>
      </w:pPr>
      <w:r w:rsidRPr="00700FE6">
        <w:rPr>
          <w:rFonts w:ascii="Open Sans" w:hAnsi="Open Sans" w:cs="Open Sans"/>
          <w:lang w:val="en-GB"/>
        </w:rPr>
        <w:t>Select</w:t>
      </w:r>
      <w:r w:rsidR="00A05380" w:rsidRPr="00700FE6">
        <w:rPr>
          <w:rFonts w:ascii="Open Sans" w:hAnsi="Open Sans" w:cs="Open Sans"/>
          <w:lang w:val="en-GB"/>
        </w:rPr>
        <w:t xml:space="preserve"> ‘new’ on the left top</w:t>
      </w:r>
      <w:r w:rsidR="1D9E70A5" w:rsidRPr="00700FE6">
        <w:rPr>
          <w:rFonts w:ascii="Open Sans" w:hAnsi="Open Sans" w:cs="Open Sans"/>
          <w:lang w:val="en-GB"/>
        </w:rPr>
        <w:t>.</w:t>
      </w:r>
    </w:p>
    <w:p w14:paraId="6AA87F4F" w14:textId="482737FC" w:rsidR="1D9E70A5" w:rsidRPr="00700FE6" w:rsidRDefault="00932B16" w:rsidP="021C5481">
      <w:pPr>
        <w:pStyle w:val="Geenafstand"/>
        <w:numPr>
          <w:ilvl w:val="0"/>
          <w:numId w:val="3"/>
        </w:numPr>
        <w:rPr>
          <w:rFonts w:ascii="Open Sans" w:hAnsi="Open Sans" w:cs="Open Sans"/>
          <w:lang w:val="nl-NL"/>
        </w:rPr>
      </w:pPr>
      <w:r w:rsidRPr="00700FE6">
        <w:rPr>
          <w:rFonts w:ascii="Open Sans" w:hAnsi="Open Sans" w:cs="Open Sans"/>
          <w:lang w:val="nl-NL"/>
        </w:rPr>
        <w:t>Select ‘</w:t>
      </w:r>
      <w:proofErr w:type="spellStart"/>
      <w:r w:rsidRPr="00700FE6">
        <w:rPr>
          <w:rFonts w:ascii="Open Sans" w:hAnsi="Open Sans" w:cs="Open Sans"/>
          <w:lang w:val="nl-NL"/>
        </w:rPr>
        <w:t>text</w:t>
      </w:r>
      <w:proofErr w:type="spellEnd"/>
      <w:r w:rsidRPr="00700FE6">
        <w:rPr>
          <w:rFonts w:ascii="Open Sans" w:hAnsi="Open Sans" w:cs="Open Sans"/>
          <w:lang w:val="nl-NL"/>
        </w:rPr>
        <w:t>’</w:t>
      </w:r>
      <w:r w:rsidR="1D9E70A5" w:rsidRPr="00700FE6">
        <w:rPr>
          <w:rFonts w:ascii="Open Sans" w:hAnsi="Open Sans" w:cs="Open Sans"/>
          <w:lang w:val="nl-NL"/>
        </w:rPr>
        <w:t>.</w:t>
      </w:r>
    </w:p>
    <w:p w14:paraId="63CDB892" w14:textId="7A37710F" w:rsidR="1D9E70A5" w:rsidRPr="00700FE6" w:rsidRDefault="00FE48AD" w:rsidP="021C5481">
      <w:pPr>
        <w:pStyle w:val="Geenafstand"/>
        <w:numPr>
          <w:ilvl w:val="0"/>
          <w:numId w:val="3"/>
        </w:numPr>
        <w:rPr>
          <w:rFonts w:ascii="Open Sans" w:hAnsi="Open Sans" w:cs="Open Sans"/>
          <w:lang w:val="nl-NL"/>
        </w:rPr>
      </w:pPr>
      <w:r w:rsidRPr="00700FE6">
        <w:rPr>
          <w:rFonts w:ascii="Open Sans" w:hAnsi="Open Sans" w:cs="Open Sans"/>
          <w:lang w:val="nl-NL"/>
        </w:rPr>
        <w:t xml:space="preserve">Type </w:t>
      </w:r>
      <w:proofErr w:type="spellStart"/>
      <w:r w:rsidRPr="00700FE6">
        <w:rPr>
          <w:rFonts w:ascii="Open Sans" w:hAnsi="Open Sans" w:cs="Open Sans"/>
          <w:lang w:val="nl-NL"/>
        </w:rPr>
        <w:t>your</w:t>
      </w:r>
      <w:proofErr w:type="spellEnd"/>
      <w:r w:rsidRPr="00700FE6">
        <w:rPr>
          <w:rFonts w:ascii="Open Sans" w:hAnsi="Open Sans" w:cs="Open Sans"/>
          <w:lang w:val="nl-NL"/>
        </w:rPr>
        <w:t xml:space="preserve"> </w:t>
      </w:r>
      <w:proofErr w:type="spellStart"/>
      <w:r w:rsidRPr="00700FE6">
        <w:rPr>
          <w:rFonts w:ascii="Open Sans" w:hAnsi="Open Sans" w:cs="Open Sans"/>
          <w:lang w:val="nl-NL"/>
        </w:rPr>
        <w:t>text</w:t>
      </w:r>
      <w:proofErr w:type="spellEnd"/>
      <w:r w:rsidR="1D9E70A5" w:rsidRPr="00700FE6">
        <w:rPr>
          <w:rFonts w:ascii="Open Sans" w:hAnsi="Open Sans" w:cs="Open Sans"/>
          <w:lang w:val="nl-NL"/>
        </w:rPr>
        <w:t>.</w:t>
      </w:r>
    </w:p>
    <w:p w14:paraId="411E5504" w14:textId="6E2EE62D" w:rsidR="1D9E70A5" w:rsidRPr="00700FE6" w:rsidRDefault="00FE48AD" w:rsidP="021C5481">
      <w:pPr>
        <w:pStyle w:val="Geenafstand"/>
        <w:numPr>
          <w:ilvl w:val="0"/>
          <w:numId w:val="3"/>
        </w:numPr>
        <w:rPr>
          <w:rFonts w:ascii="Open Sans" w:hAnsi="Open Sans" w:cs="Open Sans"/>
          <w:lang w:val="nl-NL"/>
        </w:rPr>
      </w:pPr>
      <w:r w:rsidRPr="00700FE6">
        <w:rPr>
          <w:rFonts w:ascii="Open Sans" w:hAnsi="Open Sans" w:cs="Open Sans"/>
          <w:lang w:val="nl-NL"/>
        </w:rPr>
        <w:t>Select save</w:t>
      </w:r>
      <w:r w:rsidR="1D9E70A5" w:rsidRPr="00700FE6">
        <w:rPr>
          <w:rFonts w:ascii="Open Sans" w:hAnsi="Open Sans" w:cs="Open Sans"/>
          <w:lang w:val="nl-NL"/>
        </w:rPr>
        <w:t xml:space="preserve">. </w:t>
      </w:r>
    </w:p>
    <w:p w14:paraId="184146B5" w14:textId="77777777" w:rsidR="00E443C7" w:rsidRDefault="00E443C7" w:rsidP="00E443C7">
      <w:pPr>
        <w:pStyle w:val="Geenafstand"/>
        <w:rPr>
          <w:lang w:val="nl-NL"/>
        </w:rPr>
      </w:pPr>
    </w:p>
    <w:p w14:paraId="131BC3D3" w14:textId="17E80365" w:rsidR="00506778" w:rsidRDefault="00506778" w:rsidP="00506778">
      <w:pPr>
        <w:pStyle w:val="Geenafstand"/>
        <w:rPr>
          <w:lang w:val="nl-NL"/>
        </w:rPr>
      </w:pPr>
      <w:r>
        <w:rPr>
          <w:noProof/>
        </w:rPr>
        <w:drawing>
          <wp:inline distT="0" distB="0" distL="0" distR="0" wp14:anchorId="3AD6F4BC" wp14:editId="71339F36">
            <wp:extent cx="5755640" cy="2782570"/>
            <wp:effectExtent l="0" t="0" r="0" b="0"/>
            <wp:docPr id="18458437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5755640" cy="2782570"/>
                    </a:xfrm>
                    <a:prstGeom prst="rect">
                      <a:avLst/>
                    </a:prstGeom>
                  </pic:spPr>
                </pic:pic>
              </a:graphicData>
            </a:graphic>
          </wp:inline>
        </w:drawing>
      </w:r>
    </w:p>
    <w:p w14:paraId="15A99E21" w14:textId="272403C0" w:rsidR="00700FE6" w:rsidRDefault="00700FE6">
      <w:pPr>
        <w:rPr>
          <w:lang w:val="nl-NL"/>
        </w:rPr>
      </w:pPr>
      <w:r>
        <w:rPr>
          <w:lang w:val="nl-NL"/>
        </w:rPr>
        <w:br w:type="page"/>
      </w:r>
    </w:p>
    <w:p w14:paraId="2BB09339" w14:textId="77777777" w:rsidR="00700FE6" w:rsidRDefault="00700FE6">
      <w:pPr>
        <w:rPr>
          <w:lang w:val="nl-NL"/>
        </w:rPr>
      </w:pPr>
    </w:p>
    <w:p w14:paraId="143957C5" w14:textId="48EFFC02" w:rsidR="00104F9B" w:rsidRPr="00700FE6" w:rsidRDefault="00DB5FB8" w:rsidP="00344978">
      <w:pPr>
        <w:pStyle w:val="Lijstalinea"/>
        <w:numPr>
          <w:ilvl w:val="0"/>
          <w:numId w:val="27"/>
        </w:numPr>
        <w:rPr>
          <w:rFonts w:ascii="Open Sans" w:hAnsi="Open Sans" w:cs="Open Sans"/>
          <w:lang w:val="en-GB"/>
        </w:rPr>
      </w:pPr>
      <w:r w:rsidRPr="00700FE6">
        <w:rPr>
          <w:rFonts w:ascii="Open Sans" w:hAnsi="Open Sans" w:cs="Open Sans"/>
          <w:lang w:val="en-GB"/>
        </w:rPr>
        <w:t>You are able to provide students with Dutch or English text. To edit the Dutch text you select the option shown below.</w:t>
      </w:r>
    </w:p>
    <w:p w14:paraId="06D4CC69" w14:textId="77777777" w:rsidR="00344978" w:rsidRPr="00344978" w:rsidRDefault="00344978" w:rsidP="00344978">
      <w:pPr>
        <w:pStyle w:val="Lijstalinea"/>
        <w:ind w:left="720"/>
        <w:rPr>
          <w:lang w:val="en-GB"/>
        </w:rPr>
      </w:pPr>
    </w:p>
    <w:p w14:paraId="17004733" w14:textId="2B0C4B7E" w:rsidR="00506778" w:rsidRDefault="00506778" w:rsidP="00506778">
      <w:pPr>
        <w:rPr>
          <w:lang w:val="nl-NL"/>
        </w:rPr>
      </w:pPr>
      <w:r>
        <w:rPr>
          <w:noProof/>
        </w:rPr>
        <w:drawing>
          <wp:inline distT="0" distB="0" distL="0" distR="0" wp14:anchorId="11B8E928" wp14:editId="27F110C7">
            <wp:extent cx="5755640" cy="2782570"/>
            <wp:effectExtent l="0" t="0" r="0" b="0"/>
            <wp:docPr id="64122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755640" cy="2782570"/>
                    </a:xfrm>
                    <a:prstGeom prst="rect">
                      <a:avLst/>
                    </a:prstGeom>
                  </pic:spPr>
                </pic:pic>
              </a:graphicData>
            </a:graphic>
          </wp:inline>
        </w:drawing>
      </w:r>
    </w:p>
    <w:p w14:paraId="0AA9E350" w14:textId="77777777" w:rsidR="00700FE6" w:rsidRPr="00700FE6" w:rsidRDefault="00700FE6" w:rsidP="00700FE6">
      <w:pPr>
        <w:pStyle w:val="Lijstalinea"/>
        <w:ind w:left="720"/>
        <w:rPr>
          <w:rFonts w:ascii="Open Sans" w:hAnsi="Open Sans" w:cs="Open Sans"/>
        </w:rPr>
      </w:pPr>
    </w:p>
    <w:p w14:paraId="4524449C" w14:textId="18AEF2EB" w:rsidR="00B1520F" w:rsidRPr="00700FE6" w:rsidRDefault="00104F9B" w:rsidP="00B1520F">
      <w:pPr>
        <w:pStyle w:val="Lijstalinea"/>
        <w:numPr>
          <w:ilvl w:val="0"/>
          <w:numId w:val="27"/>
        </w:numPr>
        <w:rPr>
          <w:rFonts w:ascii="Open Sans" w:hAnsi="Open Sans" w:cs="Open Sans"/>
        </w:rPr>
      </w:pPr>
      <w:r w:rsidRPr="00700FE6">
        <w:rPr>
          <w:rFonts w:ascii="Open Sans" w:hAnsi="Open Sans" w:cs="Open Sans"/>
          <w:lang w:val="en-GB"/>
        </w:rPr>
        <w:t>If one of the two languages isn’t provided, the student will receive the notification that this module is not available in their chosen language</w:t>
      </w:r>
      <w:r w:rsidR="00B1520F" w:rsidRPr="00700FE6">
        <w:rPr>
          <w:rFonts w:ascii="Open Sans" w:hAnsi="Open Sans" w:cs="Open Sans"/>
          <w:lang w:val="en-GB"/>
        </w:rPr>
        <w:t>.</w:t>
      </w:r>
    </w:p>
    <w:p w14:paraId="04DC9344" w14:textId="77777777" w:rsidR="00B1520F" w:rsidRPr="00700FE6" w:rsidRDefault="00B1520F" w:rsidP="00B1520F">
      <w:pPr>
        <w:rPr>
          <w:rFonts w:ascii="Open Sans" w:hAnsi="Open Sans" w:cs="Open Sans"/>
        </w:rPr>
      </w:pPr>
    </w:p>
    <w:p w14:paraId="63FD72F3" w14:textId="77777777" w:rsidR="00075AEC" w:rsidRDefault="00075AEC">
      <w:pPr>
        <w:rPr>
          <w:lang w:val="en-GB"/>
        </w:rPr>
      </w:pPr>
      <w:r>
        <w:rPr>
          <w:lang w:val="en-GB"/>
        </w:rPr>
        <w:br w:type="page"/>
      </w:r>
    </w:p>
    <w:p w14:paraId="1DDED9C6" w14:textId="3E47CFD8" w:rsidR="00506778" w:rsidRPr="00700FE6" w:rsidRDefault="00506778" w:rsidP="00B1520F">
      <w:pPr>
        <w:rPr>
          <w:rFonts w:ascii="Open Sans" w:hAnsi="Open Sans" w:cs="Open Sans"/>
          <w:i/>
          <w:iCs/>
          <w:lang w:val="en-GB"/>
        </w:rPr>
      </w:pPr>
      <w:r w:rsidRPr="00700FE6">
        <w:rPr>
          <w:rFonts w:ascii="Open Sans" w:hAnsi="Open Sans" w:cs="Open Sans"/>
          <w:i/>
          <w:iCs/>
          <w:lang w:val="en-GB"/>
        </w:rPr>
        <w:lastRenderedPageBreak/>
        <w:t xml:space="preserve">Questions </w:t>
      </w:r>
      <w:r w:rsidR="00C52BFB" w:rsidRPr="00700FE6">
        <w:rPr>
          <w:rFonts w:ascii="Open Sans" w:hAnsi="Open Sans" w:cs="Open Sans"/>
          <w:i/>
          <w:iCs/>
          <w:lang w:val="en-GB"/>
        </w:rPr>
        <w:t>&amp;</w:t>
      </w:r>
      <w:r w:rsidRPr="00700FE6">
        <w:rPr>
          <w:rFonts w:ascii="Open Sans" w:hAnsi="Open Sans" w:cs="Open Sans"/>
          <w:i/>
          <w:iCs/>
          <w:lang w:val="en-GB"/>
        </w:rPr>
        <w:t xml:space="preserve"> Exercises</w:t>
      </w:r>
    </w:p>
    <w:p w14:paraId="3B391A36" w14:textId="18AF6C60" w:rsidR="00C52BFB" w:rsidRPr="00700FE6" w:rsidRDefault="00C52BFB" w:rsidP="00700FE6">
      <w:pPr>
        <w:pStyle w:val="Geenafstand"/>
        <w:rPr>
          <w:lang w:val="en-GB"/>
        </w:rPr>
      </w:pPr>
    </w:p>
    <w:p w14:paraId="1CDD61CA" w14:textId="3282218C" w:rsidR="00C52BFB" w:rsidRPr="00700FE6" w:rsidRDefault="00F21E6F" w:rsidP="00C52BFB">
      <w:pPr>
        <w:pStyle w:val="Geenafstand"/>
        <w:rPr>
          <w:rFonts w:ascii="Open Sans" w:hAnsi="Open Sans" w:cs="Open Sans"/>
          <w:lang w:val="en-GB"/>
        </w:rPr>
      </w:pPr>
      <w:r w:rsidRPr="00700FE6">
        <w:rPr>
          <w:rFonts w:ascii="Open Sans" w:hAnsi="Open Sans" w:cs="Open Sans"/>
          <w:lang w:val="en-GB"/>
        </w:rPr>
        <w:t xml:space="preserve">In this module you </w:t>
      </w:r>
      <w:r w:rsidR="00893B16" w:rsidRPr="00700FE6">
        <w:rPr>
          <w:rFonts w:ascii="Open Sans" w:hAnsi="Open Sans" w:cs="Open Sans"/>
          <w:lang w:val="en-GB"/>
        </w:rPr>
        <w:t xml:space="preserve">can </w:t>
      </w:r>
      <w:r w:rsidRPr="00700FE6">
        <w:rPr>
          <w:rFonts w:ascii="Open Sans" w:hAnsi="Open Sans" w:cs="Open Sans"/>
          <w:lang w:val="en-GB"/>
        </w:rPr>
        <w:t xml:space="preserve">create two types of </w:t>
      </w:r>
      <w:r w:rsidR="0020698E" w:rsidRPr="00700FE6">
        <w:rPr>
          <w:rFonts w:ascii="Open Sans" w:hAnsi="Open Sans" w:cs="Open Sans"/>
          <w:lang w:val="en-GB"/>
        </w:rPr>
        <w:t>questions</w:t>
      </w:r>
      <w:r w:rsidR="00C52BFB" w:rsidRPr="00700FE6">
        <w:rPr>
          <w:rFonts w:ascii="Open Sans" w:hAnsi="Open Sans" w:cs="Open Sans"/>
          <w:lang w:val="en-GB"/>
        </w:rPr>
        <w:t xml:space="preserve">: </w:t>
      </w:r>
      <w:r w:rsidR="00C52BFB" w:rsidRPr="00700FE6">
        <w:rPr>
          <w:rFonts w:ascii="Open Sans" w:hAnsi="Open Sans" w:cs="Open Sans"/>
          <w:i/>
          <w:iCs/>
          <w:lang w:val="en-GB"/>
        </w:rPr>
        <w:t xml:space="preserve">questions </w:t>
      </w:r>
      <w:r w:rsidR="0020698E" w:rsidRPr="00700FE6">
        <w:rPr>
          <w:rFonts w:ascii="Open Sans" w:hAnsi="Open Sans" w:cs="Open Sans"/>
          <w:lang w:val="en-GB"/>
        </w:rPr>
        <w:t>and</w:t>
      </w:r>
      <w:r w:rsidR="00C52BFB" w:rsidRPr="00700FE6">
        <w:rPr>
          <w:rFonts w:ascii="Open Sans" w:hAnsi="Open Sans" w:cs="Open Sans"/>
          <w:lang w:val="en-GB"/>
        </w:rPr>
        <w:t xml:space="preserve"> </w:t>
      </w:r>
      <w:r w:rsidR="00C52BFB" w:rsidRPr="00700FE6">
        <w:rPr>
          <w:rFonts w:ascii="Open Sans" w:hAnsi="Open Sans" w:cs="Open Sans"/>
          <w:i/>
          <w:iCs/>
          <w:lang w:val="en-GB"/>
        </w:rPr>
        <w:t>exercises.</w:t>
      </w:r>
      <w:r w:rsidR="00C52BFB" w:rsidRPr="00700FE6">
        <w:rPr>
          <w:rFonts w:ascii="Open Sans" w:hAnsi="Open Sans" w:cs="Open Sans"/>
          <w:lang w:val="en-GB"/>
        </w:rPr>
        <w:t xml:space="preserve"> </w:t>
      </w:r>
      <w:r w:rsidR="0020698E" w:rsidRPr="00700FE6">
        <w:rPr>
          <w:rFonts w:ascii="Open Sans" w:hAnsi="Open Sans" w:cs="Open Sans"/>
          <w:lang w:val="en-GB"/>
        </w:rPr>
        <w:t>A</w:t>
      </w:r>
      <w:r w:rsidR="00C52BFB" w:rsidRPr="00700FE6">
        <w:rPr>
          <w:rFonts w:ascii="Open Sans" w:hAnsi="Open Sans" w:cs="Open Sans"/>
          <w:lang w:val="en-GB"/>
        </w:rPr>
        <w:t xml:space="preserve"> </w:t>
      </w:r>
      <w:r w:rsidR="00C52BFB" w:rsidRPr="00700FE6">
        <w:rPr>
          <w:rFonts w:ascii="Open Sans" w:hAnsi="Open Sans" w:cs="Open Sans"/>
          <w:i/>
          <w:iCs/>
          <w:lang w:val="en-GB"/>
        </w:rPr>
        <w:t>question</w:t>
      </w:r>
      <w:r w:rsidR="00C52BFB" w:rsidRPr="00700FE6">
        <w:rPr>
          <w:rFonts w:ascii="Open Sans" w:hAnsi="Open Sans" w:cs="Open Sans"/>
          <w:lang w:val="en-GB"/>
        </w:rPr>
        <w:t xml:space="preserve"> is</w:t>
      </w:r>
      <w:r w:rsidR="0020698E" w:rsidRPr="00700FE6">
        <w:rPr>
          <w:rFonts w:ascii="Open Sans" w:hAnsi="Open Sans" w:cs="Open Sans"/>
          <w:lang w:val="en-GB"/>
        </w:rPr>
        <w:t xml:space="preserve"> </w:t>
      </w:r>
      <w:r w:rsidR="0078460D" w:rsidRPr="00700FE6">
        <w:rPr>
          <w:rFonts w:ascii="Open Sans" w:hAnsi="Open Sans" w:cs="Open Sans"/>
          <w:lang w:val="en-GB"/>
        </w:rPr>
        <w:t xml:space="preserve">a part of a subject that sits between two </w:t>
      </w:r>
      <w:proofErr w:type="spellStart"/>
      <w:r w:rsidR="0078460D" w:rsidRPr="00700FE6">
        <w:rPr>
          <w:rFonts w:ascii="Open Sans" w:hAnsi="Open Sans" w:cs="Open Sans"/>
          <w:lang w:val="en-GB"/>
        </w:rPr>
        <w:t>textslides</w:t>
      </w:r>
      <w:proofErr w:type="spellEnd"/>
      <w:r w:rsidR="0078460D" w:rsidRPr="00700FE6">
        <w:rPr>
          <w:rFonts w:ascii="Open Sans" w:hAnsi="Open Sans" w:cs="Open Sans"/>
          <w:lang w:val="en-GB"/>
        </w:rPr>
        <w:t xml:space="preserve">. Questions are meant to test the user </w:t>
      </w:r>
      <w:r w:rsidR="00411C25" w:rsidRPr="00700FE6">
        <w:rPr>
          <w:rFonts w:ascii="Open Sans" w:hAnsi="Open Sans" w:cs="Open Sans"/>
          <w:lang w:val="en-GB"/>
        </w:rPr>
        <w:t xml:space="preserve">after reading the information from the </w:t>
      </w:r>
      <w:proofErr w:type="spellStart"/>
      <w:r w:rsidR="00411C25" w:rsidRPr="00700FE6">
        <w:rPr>
          <w:rFonts w:ascii="Open Sans" w:hAnsi="Open Sans" w:cs="Open Sans"/>
          <w:lang w:val="en-GB"/>
        </w:rPr>
        <w:t>textslide</w:t>
      </w:r>
      <w:proofErr w:type="spellEnd"/>
      <w:r w:rsidR="00411C25" w:rsidRPr="00700FE6">
        <w:rPr>
          <w:rFonts w:ascii="Open Sans" w:hAnsi="Open Sans" w:cs="Open Sans"/>
          <w:lang w:val="en-GB"/>
        </w:rPr>
        <w:t xml:space="preserve">. They could be provided at the end of a </w:t>
      </w:r>
      <w:proofErr w:type="spellStart"/>
      <w:r w:rsidR="00411C25" w:rsidRPr="00700FE6">
        <w:rPr>
          <w:rFonts w:ascii="Open Sans" w:hAnsi="Open Sans" w:cs="Open Sans"/>
          <w:lang w:val="en-GB"/>
        </w:rPr>
        <w:t>serie</w:t>
      </w:r>
      <w:proofErr w:type="spellEnd"/>
      <w:r w:rsidR="00411C25" w:rsidRPr="00700FE6">
        <w:rPr>
          <w:rFonts w:ascii="Open Sans" w:hAnsi="Open Sans" w:cs="Open Sans"/>
          <w:lang w:val="en-GB"/>
        </w:rPr>
        <w:t xml:space="preserve"> of </w:t>
      </w:r>
      <w:proofErr w:type="spellStart"/>
      <w:r w:rsidR="00411C25" w:rsidRPr="00700FE6">
        <w:rPr>
          <w:rFonts w:ascii="Open Sans" w:hAnsi="Open Sans" w:cs="Open Sans"/>
          <w:lang w:val="en-GB"/>
        </w:rPr>
        <w:t>textslides</w:t>
      </w:r>
      <w:proofErr w:type="spellEnd"/>
      <w:r w:rsidR="00EB5931" w:rsidRPr="00700FE6">
        <w:rPr>
          <w:rFonts w:ascii="Open Sans" w:hAnsi="Open Sans" w:cs="Open Sans"/>
          <w:lang w:val="en-GB"/>
        </w:rPr>
        <w:t>, so students have to actively use the knowledge they read.</w:t>
      </w:r>
    </w:p>
    <w:p w14:paraId="69AD6086" w14:textId="3B5CD291" w:rsidR="00C52BFB" w:rsidRPr="00700FE6" w:rsidRDefault="00C52BFB" w:rsidP="00C52BFB">
      <w:pPr>
        <w:pStyle w:val="Geenafstand"/>
        <w:rPr>
          <w:rFonts w:ascii="Open Sans" w:hAnsi="Open Sans" w:cs="Open Sans"/>
          <w:lang w:val="en-GB"/>
        </w:rPr>
      </w:pPr>
    </w:p>
    <w:p w14:paraId="31617B26" w14:textId="6D2A16EA" w:rsidR="7D7EF9A8" w:rsidRPr="00700FE6" w:rsidRDefault="00EB5931" w:rsidP="537FCD5F">
      <w:pPr>
        <w:pStyle w:val="Geenafstand"/>
        <w:numPr>
          <w:ilvl w:val="0"/>
          <w:numId w:val="8"/>
        </w:numPr>
        <w:rPr>
          <w:rFonts w:ascii="Open Sans" w:eastAsiaTheme="minorEastAsia" w:hAnsi="Open Sans" w:cs="Open Sans"/>
          <w:lang w:val="en-GB"/>
        </w:rPr>
      </w:pPr>
      <w:r w:rsidRPr="00700FE6">
        <w:rPr>
          <w:rFonts w:ascii="Open Sans" w:hAnsi="Open Sans" w:cs="Open Sans"/>
          <w:lang w:val="en-GB"/>
        </w:rPr>
        <w:t>To add a</w:t>
      </w:r>
      <w:r w:rsidR="7D7EF9A8" w:rsidRPr="00700FE6">
        <w:rPr>
          <w:rFonts w:ascii="Open Sans" w:hAnsi="Open Sans" w:cs="Open Sans"/>
          <w:lang w:val="en-GB"/>
        </w:rPr>
        <w:t xml:space="preserve"> </w:t>
      </w:r>
      <w:r w:rsidR="00F60506" w:rsidRPr="00700FE6">
        <w:rPr>
          <w:rFonts w:ascii="Open Sans" w:hAnsi="Open Sans" w:cs="Open Sans"/>
          <w:lang w:val="en-GB"/>
        </w:rPr>
        <w:t>question slide</w:t>
      </w:r>
      <w:r w:rsidR="7D7EF9A8" w:rsidRPr="00700FE6">
        <w:rPr>
          <w:rFonts w:ascii="Open Sans" w:hAnsi="Open Sans" w:cs="Open Sans"/>
          <w:lang w:val="en-GB"/>
        </w:rPr>
        <w:t xml:space="preserve"> </w:t>
      </w:r>
      <w:r w:rsidRPr="00700FE6">
        <w:rPr>
          <w:rFonts w:ascii="Open Sans" w:hAnsi="Open Sans" w:cs="Open Sans"/>
          <w:lang w:val="en-GB"/>
        </w:rPr>
        <w:t>follow these steps</w:t>
      </w:r>
      <w:r w:rsidR="7D7EF9A8" w:rsidRPr="00700FE6">
        <w:rPr>
          <w:rFonts w:ascii="Open Sans" w:hAnsi="Open Sans" w:cs="Open Sans"/>
          <w:lang w:val="en-GB"/>
        </w:rPr>
        <w:t>:</w:t>
      </w:r>
    </w:p>
    <w:p w14:paraId="02BE0027" w14:textId="77777777" w:rsidR="00700FE6" w:rsidRPr="00700FE6" w:rsidRDefault="00700FE6" w:rsidP="00700FE6">
      <w:pPr>
        <w:pStyle w:val="Geenafstand"/>
        <w:ind w:left="360"/>
        <w:rPr>
          <w:rFonts w:ascii="Open Sans" w:eastAsiaTheme="minorEastAsia" w:hAnsi="Open Sans" w:cs="Open Sans"/>
          <w:lang w:val="en-GB"/>
        </w:rPr>
      </w:pPr>
    </w:p>
    <w:p w14:paraId="12B9D8ED" w14:textId="02D6F2A1" w:rsidR="549DF5BD" w:rsidRDefault="00CE2397" w:rsidP="537FCD5F">
      <w:pPr>
        <w:pStyle w:val="Geenafstand"/>
      </w:pPr>
      <w:r w:rsidRPr="00CE2397">
        <w:rPr>
          <w:noProof/>
        </w:rPr>
        <w:drawing>
          <wp:inline distT="0" distB="0" distL="0" distR="0" wp14:anchorId="1958334B" wp14:editId="279B108E">
            <wp:extent cx="5905500" cy="165925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0" cy="1659255"/>
                    </a:xfrm>
                    <a:prstGeom prst="rect">
                      <a:avLst/>
                    </a:prstGeom>
                  </pic:spPr>
                </pic:pic>
              </a:graphicData>
            </a:graphic>
          </wp:inline>
        </w:drawing>
      </w:r>
    </w:p>
    <w:p w14:paraId="4B57D378" w14:textId="155656A5" w:rsidR="537FCD5F" w:rsidRDefault="537FCD5F" w:rsidP="537FCD5F">
      <w:pPr>
        <w:pStyle w:val="Geenafstand"/>
      </w:pPr>
    </w:p>
    <w:p w14:paraId="3BD292CF" w14:textId="5E494162" w:rsidR="537FCD5F" w:rsidRPr="00700FE6" w:rsidRDefault="00CB7363" w:rsidP="021C5481">
      <w:pPr>
        <w:pStyle w:val="Geenafstand"/>
        <w:rPr>
          <w:rFonts w:ascii="Open Sans" w:hAnsi="Open Sans" w:cs="Open Sans"/>
          <w:lang w:val="en-GB"/>
        </w:rPr>
      </w:pPr>
      <w:r w:rsidRPr="00700FE6">
        <w:rPr>
          <w:rFonts w:ascii="Open Sans" w:hAnsi="Open Sans" w:cs="Open Sans"/>
          <w:lang w:val="en-GB"/>
        </w:rPr>
        <w:t>There are four types of questions: multiple choice, numerical, one word,</w:t>
      </w:r>
      <w:r w:rsidR="00A50A78" w:rsidRPr="00700FE6">
        <w:rPr>
          <w:rFonts w:ascii="Open Sans" w:hAnsi="Open Sans" w:cs="Open Sans"/>
          <w:lang w:val="en-GB"/>
        </w:rPr>
        <w:t xml:space="preserve"> math</w:t>
      </w:r>
      <w:r w:rsidR="00524C9E" w:rsidRPr="00700FE6">
        <w:rPr>
          <w:rFonts w:ascii="Open Sans" w:hAnsi="Open Sans" w:cs="Open Sans"/>
          <w:lang w:val="en-GB"/>
        </w:rPr>
        <w:t>e</w:t>
      </w:r>
      <w:r w:rsidR="00A50A78" w:rsidRPr="00700FE6">
        <w:rPr>
          <w:rFonts w:ascii="Open Sans" w:hAnsi="Open Sans" w:cs="Open Sans"/>
          <w:lang w:val="en-GB"/>
        </w:rPr>
        <w:t>m</w:t>
      </w:r>
      <w:r w:rsidR="00524C9E" w:rsidRPr="00700FE6">
        <w:rPr>
          <w:rFonts w:ascii="Open Sans" w:hAnsi="Open Sans" w:cs="Open Sans"/>
          <w:lang w:val="en-GB"/>
        </w:rPr>
        <w:t>a</w:t>
      </w:r>
      <w:r w:rsidR="00A50A78" w:rsidRPr="00700FE6">
        <w:rPr>
          <w:rFonts w:ascii="Open Sans" w:hAnsi="Open Sans" w:cs="Open Sans"/>
          <w:lang w:val="en-GB"/>
        </w:rPr>
        <w:t>tical equa</w:t>
      </w:r>
      <w:r w:rsidR="00524C9E" w:rsidRPr="00700FE6">
        <w:rPr>
          <w:rFonts w:ascii="Open Sans" w:hAnsi="Open Sans" w:cs="Open Sans"/>
          <w:lang w:val="en-GB"/>
        </w:rPr>
        <w:t>t</w:t>
      </w:r>
      <w:r w:rsidR="00A50A78" w:rsidRPr="00700FE6">
        <w:rPr>
          <w:rFonts w:ascii="Open Sans" w:hAnsi="Open Sans" w:cs="Open Sans"/>
          <w:lang w:val="en-GB"/>
        </w:rPr>
        <w:t xml:space="preserve">ions. </w:t>
      </w:r>
      <w:r w:rsidR="00524C9E" w:rsidRPr="00700FE6">
        <w:rPr>
          <w:rFonts w:ascii="Open Sans" w:hAnsi="Open Sans" w:cs="Open Sans"/>
          <w:lang w:val="en-GB"/>
        </w:rPr>
        <w:t>U are able to provide feedback when students gave a wrong answer.</w:t>
      </w:r>
      <w:r w:rsidR="7E2FEBEC" w:rsidRPr="00700FE6">
        <w:rPr>
          <w:rFonts w:ascii="Open Sans" w:hAnsi="Open Sans" w:cs="Open Sans"/>
          <w:lang w:val="en-GB"/>
        </w:rPr>
        <w:t xml:space="preserve"> </w:t>
      </w:r>
    </w:p>
    <w:p w14:paraId="101AF15E" w14:textId="7DE781F0" w:rsidR="021C5481" w:rsidRPr="00700FE6" w:rsidRDefault="021C5481" w:rsidP="021C5481">
      <w:pPr>
        <w:pStyle w:val="Geenafstand"/>
        <w:rPr>
          <w:rFonts w:ascii="Open Sans" w:hAnsi="Open Sans" w:cs="Open Sans"/>
          <w:lang w:val="en-GB"/>
        </w:rPr>
      </w:pPr>
    </w:p>
    <w:p w14:paraId="0B33FA66" w14:textId="481333A2" w:rsidR="64DBEFB5" w:rsidRPr="00700FE6" w:rsidRDefault="005D74A3" w:rsidP="021C5481">
      <w:pPr>
        <w:pStyle w:val="Geenafstand"/>
        <w:numPr>
          <w:ilvl w:val="0"/>
          <w:numId w:val="4"/>
        </w:numPr>
        <w:rPr>
          <w:rFonts w:ascii="Open Sans" w:eastAsiaTheme="minorEastAsia" w:hAnsi="Open Sans" w:cs="Open Sans"/>
          <w:lang w:val="nl-NL"/>
        </w:rPr>
      </w:pPr>
      <w:proofErr w:type="spellStart"/>
      <w:r w:rsidRPr="00700FE6">
        <w:rPr>
          <w:rFonts w:ascii="Open Sans" w:hAnsi="Open Sans" w:cs="Open Sans"/>
          <w:lang w:val="nl-NL"/>
        </w:rPr>
        <w:t>Describe</w:t>
      </w:r>
      <w:proofErr w:type="spellEnd"/>
      <w:r w:rsidRPr="00700FE6">
        <w:rPr>
          <w:rFonts w:ascii="Open Sans" w:hAnsi="Open Sans" w:cs="Open Sans"/>
          <w:lang w:val="nl-NL"/>
        </w:rPr>
        <w:t xml:space="preserve"> </w:t>
      </w:r>
      <w:proofErr w:type="spellStart"/>
      <w:r w:rsidR="0039087D" w:rsidRPr="00700FE6">
        <w:rPr>
          <w:rFonts w:ascii="Open Sans" w:hAnsi="Open Sans" w:cs="Open Sans"/>
          <w:lang w:val="nl-NL"/>
        </w:rPr>
        <w:t>the</w:t>
      </w:r>
      <w:proofErr w:type="spellEnd"/>
      <w:r w:rsidR="0039087D" w:rsidRPr="00700FE6">
        <w:rPr>
          <w:rFonts w:ascii="Open Sans" w:hAnsi="Open Sans" w:cs="Open Sans"/>
          <w:lang w:val="nl-NL"/>
        </w:rPr>
        <w:t xml:space="preserve"> question</w:t>
      </w:r>
      <w:r w:rsidR="64DBEFB5" w:rsidRPr="00700FE6">
        <w:rPr>
          <w:rFonts w:ascii="Open Sans" w:hAnsi="Open Sans" w:cs="Open Sans"/>
          <w:lang w:val="nl-NL"/>
        </w:rPr>
        <w:t>.</w:t>
      </w:r>
    </w:p>
    <w:p w14:paraId="31AB90D7" w14:textId="46174823" w:rsidR="64DBEFB5" w:rsidRPr="00700FE6" w:rsidRDefault="0039087D" w:rsidP="021C5481">
      <w:pPr>
        <w:pStyle w:val="Geenafstand"/>
        <w:numPr>
          <w:ilvl w:val="0"/>
          <w:numId w:val="4"/>
        </w:numPr>
        <w:rPr>
          <w:rFonts w:ascii="Open Sans" w:hAnsi="Open Sans" w:cs="Open Sans"/>
          <w:lang w:val="en-GB"/>
        </w:rPr>
      </w:pPr>
      <w:r w:rsidRPr="00700FE6">
        <w:rPr>
          <w:rFonts w:ascii="Open Sans" w:hAnsi="Open Sans" w:cs="Open Sans"/>
          <w:lang w:val="en-GB"/>
        </w:rPr>
        <w:t>Select the type of question you want to use</w:t>
      </w:r>
      <w:r w:rsidR="64DBEFB5" w:rsidRPr="00700FE6">
        <w:rPr>
          <w:rFonts w:ascii="Open Sans" w:hAnsi="Open Sans" w:cs="Open Sans"/>
          <w:lang w:val="en-GB"/>
        </w:rPr>
        <w:t>.</w:t>
      </w:r>
    </w:p>
    <w:p w14:paraId="5A98E2EE" w14:textId="4BECFA4F" w:rsidR="64DBEFB5" w:rsidRPr="00700FE6" w:rsidRDefault="0039087D" w:rsidP="021C5481">
      <w:pPr>
        <w:pStyle w:val="Geenafstand"/>
        <w:numPr>
          <w:ilvl w:val="0"/>
          <w:numId w:val="4"/>
        </w:numPr>
        <w:rPr>
          <w:rFonts w:ascii="Open Sans" w:hAnsi="Open Sans" w:cs="Open Sans"/>
          <w:lang w:val="nl-NL"/>
        </w:rPr>
      </w:pPr>
      <w:proofErr w:type="spellStart"/>
      <w:r w:rsidRPr="00700FE6">
        <w:rPr>
          <w:rFonts w:ascii="Open Sans" w:hAnsi="Open Sans" w:cs="Open Sans"/>
          <w:lang w:val="nl-NL"/>
        </w:rPr>
        <w:t>Provide</w:t>
      </w:r>
      <w:proofErr w:type="spellEnd"/>
      <w:r w:rsidRPr="00700FE6">
        <w:rPr>
          <w:rFonts w:ascii="Open Sans" w:hAnsi="Open Sans" w:cs="Open Sans"/>
          <w:lang w:val="nl-NL"/>
        </w:rPr>
        <w:t xml:space="preserve"> </w:t>
      </w:r>
      <w:proofErr w:type="spellStart"/>
      <w:r w:rsidRPr="00700FE6">
        <w:rPr>
          <w:rFonts w:ascii="Open Sans" w:hAnsi="Open Sans" w:cs="Open Sans"/>
          <w:lang w:val="nl-NL"/>
        </w:rPr>
        <w:t>the</w:t>
      </w:r>
      <w:proofErr w:type="spellEnd"/>
      <w:r w:rsidRPr="00700FE6">
        <w:rPr>
          <w:rFonts w:ascii="Open Sans" w:hAnsi="Open Sans" w:cs="Open Sans"/>
          <w:lang w:val="nl-NL"/>
        </w:rPr>
        <w:t xml:space="preserve"> right </w:t>
      </w:r>
      <w:proofErr w:type="spellStart"/>
      <w:r w:rsidRPr="00700FE6">
        <w:rPr>
          <w:rFonts w:ascii="Open Sans" w:hAnsi="Open Sans" w:cs="Open Sans"/>
          <w:lang w:val="nl-NL"/>
        </w:rPr>
        <w:t>answer</w:t>
      </w:r>
      <w:proofErr w:type="spellEnd"/>
      <w:r w:rsidR="64DBEFB5" w:rsidRPr="00700FE6">
        <w:rPr>
          <w:rFonts w:ascii="Open Sans" w:hAnsi="Open Sans" w:cs="Open Sans"/>
          <w:lang w:val="nl-NL"/>
        </w:rPr>
        <w:t>.</w:t>
      </w:r>
    </w:p>
    <w:p w14:paraId="325D9372" w14:textId="6A8B076C" w:rsidR="64DBEFB5" w:rsidRPr="00700FE6" w:rsidRDefault="0039087D" w:rsidP="021C5481">
      <w:pPr>
        <w:pStyle w:val="Geenafstand"/>
        <w:numPr>
          <w:ilvl w:val="0"/>
          <w:numId w:val="4"/>
        </w:numPr>
        <w:rPr>
          <w:rFonts w:ascii="Open Sans" w:hAnsi="Open Sans" w:cs="Open Sans"/>
          <w:lang w:val="en-GB"/>
        </w:rPr>
      </w:pPr>
      <w:r w:rsidRPr="00700FE6">
        <w:rPr>
          <w:rFonts w:ascii="Open Sans" w:hAnsi="Open Sans" w:cs="Open Sans"/>
          <w:lang w:val="en-GB"/>
        </w:rPr>
        <w:t>Add other answers when necessary</w:t>
      </w:r>
      <w:r w:rsidR="64DBEFB5" w:rsidRPr="00700FE6">
        <w:rPr>
          <w:rFonts w:ascii="Open Sans" w:hAnsi="Open Sans" w:cs="Open Sans"/>
          <w:lang w:val="en-GB"/>
        </w:rPr>
        <w:t>.</w:t>
      </w:r>
    </w:p>
    <w:p w14:paraId="113B2725" w14:textId="12EAF7F5" w:rsidR="00F60506" w:rsidRDefault="009A0810" w:rsidP="537FCD5F">
      <w:pPr>
        <w:pStyle w:val="Geenafstand"/>
        <w:numPr>
          <w:ilvl w:val="0"/>
          <w:numId w:val="4"/>
        </w:numPr>
        <w:rPr>
          <w:rFonts w:ascii="Open Sans" w:hAnsi="Open Sans" w:cs="Open Sans"/>
          <w:lang w:val="en-GB"/>
        </w:rPr>
      </w:pPr>
      <w:r w:rsidRPr="00700FE6">
        <w:rPr>
          <w:rFonts w:ascii="Open Sans" w:hAnsi="Open Sans" w:cs="Open Sans"/>
          <w:lang w:val="en-GB"/>
        </w:rPr>
        <w:t>Provide the feedback the students will be shown after choosing an answer.</w:t>
      </w:r>
    </w:p>
    <w:p w14:paraId="5B372242" w14:textId="77777777" w:rsidR="00700FE6" w:rsidRPr="00700FE6" w:rsidRDefault="00700FE6" w:rsidP="00700FE6">
      <w:pPr>
        <w:pStyle w:val="Geenafstand"/>
        <w:ind w:left="360"/>
        <w:rPr>
          <w:rFonts w:ascii="Open Sans" w:hAnsi="Open Sans" w:cs="Open Sans"/>
          <w:lang w:val="en-GB"/>
        </w:rPr>
      </w:pPr>
    </w:p>
    <w:p w14:paraId="764494C9" w14:textId="60DF1914" w:rsidR="00F60506" w:rsidRDefault="005D74A3" w:rsidP="537FCD5F">
      <w:pPr>
        <w:pStyle w:val="Geenafstand"/>
        <w:rPr>
          <w:lang w:val="nl-NL"/>
        </w:rPr>
      </w:pPr>
      <w:r w:rsidRPr="005D74A3">
        <w:rPr>
          <w:noProof/>
        </w:rPr>
        <w:drawing>
          <wp:inline distT="0" distB="0" distL="0" distR="0" wp14:anchorId="1523C24D" wp14:editId="7717A342">
            <wp:extent cx="5905500" cy="216789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5500" cy="2167890"/>
                    </a:xfrm>
                    <a:prstGeom prst="rect">
                      <a:avLst/>
                    </a:prstGeom>
                  </pic:spPr>
                </pic:pic>
              </a:graphicData>
            </a:graphic>
          </wp:inline>
        </w:drawing>
      </w:r>
    </w:p>
    <w:p w14:paraId="5D7B574F" w14:textId="77777777" w:rsidR="00F60506" w:rsidRDefault="00F60506" w:rsidP="00C52BFB">
      <w:pPr>
        <w:pStyle w:val="Geenafstand"/>
        <w:rPr>
          <w:lang w:val="nl-NL"/>
        </w:rPr>
      </w:pPr>
    </w:p>
    <w:p w14:paraId="0E97304D" w14:textId="77777777" w:rsidR="00700FE6" w:rsidRDefault="00700FE6">
      <w:pPr>
        <w:rPr>
          <w:rFonts w:ascii="Open Sans" w:hAnsi="Open Sans" w:cs="Open Sans"/>
          <w:lang w:val="en-GB"/>
        </w:rPr>
      </w:pPr>
      <w:r>
        <w:rPr>
          <w:rFonts w:ascii="Open Sans" w:hAnsi="Open Sans" w:cs="Open Sans"/>
          <w:lang w:val="en-GB"/>
        </w:rPr>
        <w:br w:type="page"/>
      </w:r>
    </w:p>
    <w:p w14:paraId="64DD7366" w14:textId="77777777" w:rsidR="00DF7FAF" w:rsidRDefault="00DF7FAF" w:rsidP="00C52BFB">
      <w:pPr>
        <w:pStyle w:val="Geenafstand"/>
        <w:rPr>
          <w:rFonts w:ascii="Open Sans" w:hAnsi="Open Sans" w:cs="Open Sans"/>
          <w:lang w:val="en-GB"/>
        </w:rPr>
      </w:pPr>
    </w:p>
    <w:p w14:paraId="7306CF00" w14:textId="1676C12C" w:rsidR="00C52BFB" w:rsidRPr="00700FE6" w:rsidRDefault="007E5EEC" w:rsidP="00C52BFB">
      <w:pPr>
        <w:pStyle w:val="Geenafstand"/>
        <w:rPr>
          <w:rFonts w:ascii="Open Sans" w:hAnsi="Open Sans" w:cs="Open Sans"/>
          <w:lang w:val="en-GB"/>
        </w:rPr>
      </w:pPr>
      <w:r w:rsidRPr="00700FE6">
        <w:rPr>
          <w:rFonts w:ascii="Open Sans" w:hAnsi="Open Sans" w:cs="Open Sans"/>
          <w:lang w:val="en-GB"/>
        </w:rPr>
        <w:t>A</w:t>
      </w:r>
      <w:r w:rsidR="00893B16" w:rsidRPr="00700FE6">
        <w:rPr>
          <w:rFonts w:ascii="Open Sans" w:hAnsi="Open Sans" w:cs="Open Sans"/>
          <w:lang w:val="en-GB"/>
        </w:rPr>
        <w:t>n</w:t>
      </w:r>
      <w:r w:rsidRPr="00700FE6">
        <w:rPr>
          <w:rFonts w:ascii="Open Sans" w:hAnsi="Open Sans" w:cs="Open Sans"/>
          <w:lang w:val="en-GB"/>
        </w:rPr>
        <w:t xml:space="preserve"> </w:t>
      </w:r>
      <w:r w:rsidRPr="00700FE6">
        <w:rPr>
          <w:rFonts w:ascii="Open Sans" w:hAnsi="Open Sans" w:cs="Open Sans"/>
          <w:i/>
          <w:iCs/>
          <w:lang w:val="en-GB"/>
        </w:rPr>
        <w:t xml:space="preserve">exercise </w:t>
      </w:r>
      <w:r w:rsidRPr="00700FE6">
        <w:rPr>
          <w:rFonts w:ascii="Open Sans" w:hAnsi="Open Sans" w:cs="Open Sans"/>
          <w:lang w:val="en-GB"/>
        </w:rPr>
        <w:t xml:space="preserve">always sits at the end of </w:t>
      </w:r>
      <w:r w:rsidR="006E7655" w:rsidRPr="00700FE6">
        <w:rPr>
          <w:rFonts w:ascii="Open Sans" w:hAnsi="Open Sans" w:cs="Open Sans"/>
          <w:lang w:val="en-GB"/>
        </w:rPr>
        <w:t xml:space="preserve">a subject, to provide students a test to check if they </w:t>
      </w:r>
      <w:r w:rsidR="009D7852" w:rsidRPr="00700FE6">
        <w:rPr>
          <w:rFonts w:ascii="Open Sans" w:hAnsi="Open Sans" w:cs="Open Sans"/>
          <w:lang w:val="en-GB"/>
        </w:rPr>
        <w:t xml:space="preserve">know the knowledge provided during the subject. </w:t>
      </w:r>
      <w:r w:rsidR="00F15C6A" w:rsidRPr="00700FE6">
        <w:rPr>
          <w:rFonts w:ascii="Open Sans" w:hAnsi="Open Sans" w:cs="Open Sans"/>
          <w:i/>
          <w:iCs/>
          <w:lang w:val="en-GB"/>
        </w:rPr>
        <w:t>Exercises</w:t>
      </w:r>
      <w:r w:rsidR="00F15C6A" w:rsidRPr="00700FE6">
        <w:rPr>
          <w:rFonts w:ascii="Open Sans" w:hAnsi="Open Sans" w:cs="Open Sans"/>
          <w:lang w:val="en-GB"/>
        </w:rPr>
        <w:t xml:space="preserve"> are provided again when a student gave the wrong answer. Students can’t skip an </w:t>
      </w:r>
      <w:r w:rsidR="00F15C6A" w:rsidRPr="00700FE6">
        <w:rPr>
          <w:rFonts w:ascii="Open Sans" w:hAnsi="Open Sans" w:cs="Open Sans"/>
          <w:i/>
          <w:iCs/>
          <w:lang w:val="en-GB"/>
        </w:rPr>
        <w:t>exer</w:t>
      </w:r>
      <w:r w:rsidR="00E02ED0" w:rsidRPr="00700FE6">
        <w:rPr>
          <w:rFonts w:ascii="Open Sans" w:hAnsi="Open Sans" w:cs="Open Sans"/>
          <w:i/>
          <w:iCs/>
          <w:lang w:val="en-GB"/>
        </w:rPr>
        <w:t>c</w:t>
      </w:r>
      <w:r w:rsidR="00F15C6A" w:rsidRPr="00700FE6">
        <w:rPr>
          <w:rFonts w:ascii="Open Sans" w:hAnsi="Open Sans" w:cs="Open Sans"/>
          <w:i/>
          <w:iCs/>
          <w:lang w:val="en-GB"/>
        </w:rPr>
        <w:t>ise</w:t>
      </w:r>
      <w:r w:rsidR="00F15C6A" w:rsidRPr="00700FE6">
        <w:rPr>
          <w:rFonts w:ascii="Open Sans" w:hAnsi="Open Sans" w:cs="Open Sans"/>
          <w:lang w:val="en-GB"/>
        </w:rPr>
        <w:t>.</w:t>
      </w:r>
      <w:r w:rsidR="007E4054" w:rsidRPr="00700FE6">
        <w:rPr>
          <w:rFonts w:ascii="Open Sans" w:hAnsi="Open Sans" w:cs="Open Sans"/>
          <w:lang w:val="en-GB"/>
        </w:rPr>
        <w:t xml:space="preserve"> </w:t>
      </w:r>
    </w:p>
    <w:p w14:paraId="31974EEA" w14:textId="77777777" w:rsidR="00F60506" w:rsidRPr="00700FE6" w:rsidRDefault="00F60506" w:rsidP="00C52BFB">
      <w:pPr>
        <w:pStyle w:val="Geenafstand"/>
        <w:rPr>
          <w:rFonts w:ascii="Open Sans" w:hAnsi="Open Sans" w:cs="Open Sans"/>
          <w:lang w:val="nl-NL"/>
        </w:rPr>
      </w:pPr>
    </w:p>
    <w:p w14:paraId="7A2D9E16" w14:textId="0FD3A7AD" w:rsidR="537FCD5F" w:rsidRPr="00700FE6" w:rsidRDefault="00741D5E" w:rsidP="00F60506">
      <w:pPr>
        <w:pStyle w:val="Geenafstand"/>
        <w:numPr>
          <w:ilvl w:val="0"/>
          <w:numId w:val="27"/>
        </w:numPr>
        <w:rPr>
          <w:rFonts w:ascii="Open Sans" w:hAnsi="Open Sans" w:cs="Open Sans"/>
          <w:lang w:val="en-GB"/>
        </w:rPr>
      </w:pPr>
      <w:r w:rsidRPr="00700FE6">
        <w:rPr>
          <w:rFonts w:ascii="Open Sans" w:hAnsi="Open Sans" w:cs="Open Sans"/>
          <w:lang w:val="en-GB"/>
        </w:rPr>
        <w:t>To add an exercise, follow these steps</w:t>
      </w:r>
      <w:r w:rsidR="00F60506" w:rsidRPr="00700FE6">
        <w:rPr>
          <w:rFonts w:ascii="Open Sans" w:hAnsi="Open Sans" w:cs="Open Sans"/>
          <w:lang w:val="en-GB"/>
        </w:rPr>
        <w:t xml:space="preserve">: </w:t>
      </w:r>
    </w:p>
    <w:p w14:paraId="65EEC6B6" w14:textId="1384B03D" w:rsidR="00920295" w:rsidRDefault="007B4BF2" w:rsidP="00C52BFB">
      <w:pPr>
        <w:pStyle w:val="Geenafstand"/>
        <w:rPr>
          <w:lang w:val="nl-NL"/>
        </w:rPr>
      </w:pPr>
      <w:r w:rsidRPr="007B4BF2">
        <w:rPr>
          <w:noProof/>
        </w:rPr>
        <w:drawing>
          <wp:inline distT="0" distB="0" distL="0" distR="0" wp14:anchorId="393ADC19" wp14:editId="73515DB4">
            <wp:extent cx="5905500" cy="1934845"/>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5500" cy="1934845"/>
                    </a:xfrm>
                    <a:prstGeom prst="rect">
                      <a:avLst/>
                    </a:prstGeom>
                  </pic:spPr>
                </pic:pic>
              </a:graphicData>
            </a:graphic>
          </wp:inline>
        </w:drawing>
      </w:r>
    </w:p>
    <w:p w14:paraId="72E30ACE" w14:textId="77777777" w:rsidR="00700FE6" w:rsidRPr="00700FE6" w:rsidRDefault="00466C5D" w:rsidP="00C52BFB">
      <w:pPr>
        <w:pStyle w:val="Geenafstand"/>
        <w:numPr>
          <w:ilvl w:val="0"/>
          <w:numId w:val="27"/>
        </w:numPr>
        <w:rPr>
          <w:rFonts w:ascii="Open Sans" w:hAnsi="Open Sans" w:cs="Open Sans"/>
          <w:lang w:val="en-GB"/>
        </w:rPr>
      </w:pPr>
      <w:r w:rsidRPr="00700FE6">
        <w:rPr>
          <w:rFonts w:ascii="Open Sans" w:hAnsi="Open Sans" w:cs="Open Sans"/>
          <w:lang w:val="en-GB"/>
        </w:rPr>
        <w:t xml:space="preserve">Follow the same steps shown when adding a </w:t>
      </w:r>
      <w:r w:rsidR="00504CDA" w:rsidRPr="00700FE6">
        <w:rPr>
          <w:rFonts w:ascii="Open Sans" w:hAnsi="Open Sans" w:cs="Open Sans"/>
          <w:lang w:val="en-GB"/>
        </w:rPr>
        <w:t xml:space="preserve">questions. The difference between the two is the purpose: questions are meant to </w:t>
      </w:r>
      <w:r w:rsidR="00F6604B" w:rsidRPr="00700FE6">
        <w:rPr>
          <w:rFonts w:ascii="Open Sans" w:hAnsi="Open Sans" w:cs="Open Sans"/>
          <w:lang w:val="en-GB"/>
        </w:rPr>
        <w:t xml:space="preserve">get a sense of the knowledge obtained by the student. Exercises are a real test to </w:t>
      </w:r>
      <w:r w:rsidR="00B07CCC" w:rsidRPr="00700FE6">
        <w:rPr>
          <w:rFonts w:ascii="Open Sans" w:hAnsi="Open Sans" w:cs="Open Sans"/>
          <w:lang w:val="en-GB"/>
        </w:rPr>
        <w:t>get to know if students understand the knowledge and are able to use it.</w:t>
      </w:r>
    </w:p>
    <w:p w14:paraId="476B1A05" w14:textId="3D07E4D8" w:rsidR="00E37E48" w:rsidRPr="00700FE6" w:rsidRDefault="00E37E48" w:rsidP="00700FE6">
      <w:pPr>
        <w:pStyle w:val="Geenafstand"/>
        <w:ind w:left="720"/>
        <w:rPr>
          <w:rFonts w:ascii="Open Sans" w:hAnsi="Open Sans" w:cs="Open Sans"/>
          <w:lang w:val="en-GB"/>
        </w:rPr>
      </w:pPr>
    </w:p>
    <w:p w14:paraId="76372809" w14:textId="149437C8" w:rsidR="00700FE6" w:rsidRPr="00700FE6" w:rsidRDefault="00700FE6" w:rsidP="00C52BFB">
      <w:pPr>
        <w:pStyle w:val="Geenafstand"/>
        <w:numPr>
          <w:ilvl w:val="0"/>
          <w:numId w:val="27"/>
        </w:numPr>
        <w:rPr>
          <w:rFonts w:ascii="Open Sans" w:hAnsi="Open Sans" w:cs="Open Sans"/>
          <w:lang w:val="en-GB"/>
        </w:rPr>
      </w:pPr>
      <w:r w:rsidRPr="00700FE6">
        <w:rPr>
          <w:rFonts w:ascii="Open Sans" w:hAnsi="Open Sans" w:cs="Open Sans"/>
          <w:lang w:val="en-GB"/>
        </w:rPr>
        <w:t>When you have finished the editing of your modules, you are able to add them in the main screen of your course by selecting ‘repositories’ and drag in the module you want to add.</w:t>
      </w:r>
    </w:p>
    <w:p w14:paraId="56845652" w14:textId="0BD51D0B" w:rsidR="00700FE6" w:rsidRDefault="00700FE6">
      <w:pPr>
        <w:rPr>
          <w:lang w:val="en-GB"/>
        </w:rPr>
      </w:pPr>
      <w:r>
        <w:rPr>
          <w:lang w:val="en-GB"/>
        </w:rPr>
        <w:br w:type="page"/>
      </w:r>
    </w:p>
    <w:p w14:paraId="09C7E9AB" w14:textId="77777777" w:rsidR="00B07CCC" w:rsidRPr="00B07CCC" w:rsidRDefault="00B07CCC" w:rsidP="00B07CCC">
      <w:pPr>
        <w:pStyle w:val="Geenafstand"/>
        <w:rPr>
          <w:lang w:val="en-GB"/>
        </w:rPr>
      </w:pPr>
    </w:p>
    <w:p w14:paraId="089A4F9F" w14:textId="31A5C1DA" w:rsidR="00920295" w:rsidRPr="001C72A2" w:rsidRDefault="00920295" w:rsidP="00920295">
      <w:pPr>
        <w:pStyle w:val="Kop2"/>
        <w:rPr>
          <w:lang w:val="en-GB"/>
        </w:rPr>
      </w:pPr>
      <w:bookmarkStart w:id="8" w:name="_Toc81467380"/>
      <w:r w:rsidRPr="001C72A2">
        <w:rPr>
          <w:lang w:val="en-GB"/>
        </w:rPr>
        <w:t xml:space="preserve">4.3 </w:t>
      </w:r>
      <w:r w:rsidR="00B07CCC" w:rsidRPr="001C72A2">
        <w:rPr>
          <w:lang w:val="en-GB"/>
        </w:rPr>
        <w:t>Create a ‘test’</w:t>
      </w:r>
      <w:bookmarkEnd w:id="8"/>
    </w:p>
    <w:p w14:paraId="3385221A" w14:textId="7209CD55" w:rsidR="00920295" w:rsidRPr="001C72A2" w:rsidRDefault="00920295" w:rsidP="00920295">
      <w:pPr>
        <w:pStyle w:val="Geenafstand"/>
        <w:rPr>
          <w:lang w:val="en-GB"/>
        </w:rPr>
      </w:pPr>
    </w:p>
    <w:p w14:paraId="7D171E53" w14:textId="3DCAA770" w:rsidR="00920295" w:rsidRPr="00700FE6" w:rsidRDefault="00B07CCC" w:rsidP="00920295">
      <w:pPr>
        <w:pStyle w:val="Geenafstand"/>
        <w:rPr>
          <w:rFonts w:ascii="Open Sans" w:hAnsi="Open Sans" w:cs="Open Sans"/>
          <w:lang w:val="en-GB"/>
        </w:rPr>
      </w:pPr>
      <w:r w:rsidRPr="00700FE6">
        <w:rPr>
          <w:rFonts w:ascii="Open Sans" w:hAnsi="Open Sans" w:cs="Open Sans"/>
          <w:lang w:val="en-GB"/>
        </w:rPr>
        <w:t xml:space="preserve">A test could be provided at the end of a module to show students to what extend they </w:t>
      </w:r>
      <w:r w:rsidR="00F6741D" w:rsidRPr="00700FE6">
        <w:rPr>
          <w:rFonts w:ascii="Open Sans" w:hAnsi="Open Sans" w:cs="Open Sans"/>
          <w:lang w:val="en-GB"/>
        </w:rPr>
        <w:t>a</w:t>
      </w:r>
      <w:r w:rsidR="00893B16" w:rsidRPr="00700FE6">
        <w:rPr>
          <w:rFonts w:ascii="Open Sans" w:hAnsi="Open Sans" w:cs="Open Sans"/>
          <w:lang w:val="en-GB"/>
        </w:rPr>
        <w:t>re</w:t>
      </w:r>
      <w:r w:rsidR="00F6741D" w:rsidRPr="00700FE6">
        <w:rPr>
          <w:rFonts w:ascii="Open Sans" w:hAnsi="Open Sans" w:cs="Open Sans"/>
          <w:lang w:val="en-GB"/>
        </w:rPr>
        <w:t xml:space="preserve"> familiar with the knowledge. It also provided teachers with the results, so they know too. </w:t>
      </w:r>
    </w:p>
    <w:p w14:paraId="7EBA01D7" w14:textId="40E57F6E" w:rsidR="00E37E48" w:rsidRPr="00700FE6" w:rsidRDefault="00E37E48" w:rsidP="00920295">
      <w:pPr>
        <w:pStyle w:val="Geenafstand"/>
        <w:rPr>
          <w:rFonts w:ascii="Open Sans" w:hAnsi="Open Sans" w:cs="Open Sans"/>
          <w:lang w:val="en-GB"/>
        </w:rPr>
      </w:pPr>
    </w:p>
    <w:p w14:paraId="3F566F36" w14:textId="5FCC5BF7" w:rsidR="00E37E48" w:rsidRPr="00700FE6" w:rsidRDefault="00F6741D" w:rsidP="00E37E48">
      <w:pPr>
        <w:pStyle w:val="Geenafstand"/>
        <w:numPr>
          <w:ilvl w:val="0"/>
          <w:numId w:val="27"/>
        </w:numPr>
        <w:rPr>
          <w:rFonts w:ascii="Open Sans" w:hAnsi="Open Sans" w:cs="Open Sans"/>
          <w:lang w:val="nl-NL"/>
        </w:rPr>
      </w:pPr>
      <w:r w:rsidRPr="00700FE6">
        <w:rPr>
          <w:rFonts w:ascii="Open Sans" w:hAnsi="Open Sans" w:cs="Open Sans"/>
          <w:lang w:val="nl-NL"/>
        </w:rPr>
        <w:t>Select</w:t>
      </w:r>
      <w:r w:rsidR="00E37E48" w:rsidRPr="00700FE6">
        <w:rPr>
          <w:rFonts w:ascii="Open Sans" w:hAnsi="Open Sans" w:cs="Open Sans"/>
          <w:lang w:val="nl-NL"/>
        </w:rPr>
        <w:t xml:space="preserve"> ‘</w:t>
      </w:r>
      <w:proofErr w:type="spellStart"/>
      <w:r w:rsidRPr="00700FE6">
        <w:rPr>
          <w:rFonts w:ascii="Open Sans" w:hAnsi="Open Sans" w:cs="Open Sans"/>
          <w:lang w:val="nl-NL"/>
        </w:rPr>
        <w:t>edit</w:t>
      </w:r>
      <w:proofErr w:type="spellEnd"/>
      <w:r w:rsidR="00E37E48" w:rsidRPr="00700FE6">
        <w:rPr>
          <w:rFonts w:ascii="Open Sans" w:hAnsi="Open Sans" w:cs="Open Sans"/>
          <w:lang w:val="nl-NL"/>
        </w:rPr>
        <w:t>’:</w:t>
      </w:r>
    </w:p>
    <w:p w14:paraId="7E5E2DEF" w14:textId="6F0FA231" w:rsidR="00920295" w:rsidRDefault="007965C8" w:rsidP="00920295">
      <w:pPr>
        <w:pStyle w:val="Geenafstand"/>
        <w:rPr>
          <w:lang w:val="nl-NL"/>
        </w:rPr>
      </w:pPr>
      <w:r w:rsidRPr="007F4F28">
        <w:rPr>
          <w:noProof/>
        </w:rPr>
        <w:drawing>
          <wp:anchor distT="0" distB="0" distL="114300" distR="114300" simplePos="0" relativeHeight="251666432" behindDoc="0" locked="0" layoutInCell="1" allowOverlap="1" wp14:anchorId="45DDE54F" wp14:editId="6CB2D82B">
            <wp:simplePos x="0" y="0"/>
            <wp:positionH relativeFrom="column">
              <wp:posOffset>3175</wp:posOffset>
            </wp:positionH>
            <wp:positionV relativeFrom="paragraph">
              <wp:posOffset>0</wp:posOffset>
            </wp:positionV>
            <wp:extent cx="5903595" cy="1723390"/>
            <wp:effectExtent l="0" t="0" r="1905"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9953" r="32"/>
                    <a:stretch/>
                  </pic:blipFill>
                  <pic:spPr bwMode="auto">
                    <a:xfrm>
                      <a:off x="0" y="0"/>
                      <a:ext cx="5903595" cy="172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6C8EA" w14:textId="115954BF" w:rsidR="00E37E48" w:rsidRPr="00700FE6" w:rsidRDefault="007965C8" w:rsidP="00E37E48">
      <w:pPr>
        <w:pStyle w:val="Geenafstand"/>
        <w:numPr>
          <w:ilvl w:val="0"/>
          <w:numId w:val="27"/>
        </w:numPr>
        <w:rPr>
          <w:rFonts w:ascii="Open Sans" w:hAnsi="Open Sans" w:cs="Open Sans"/>
          <w:lang w:val="nl-NL"/>
        </w:rPr>
      </w:pPr>
      <w:r w:rsidRPr="00700FE6">
        <w:rPr>
          <w:rFonts w:ascii="Open Sans" w:hAnsi="Open Sans" w:cs="Open Sans"/>
          <w:lang w:val="nl-NL"/>
        </w:rPr>
        <w:t>Select</w:t>
      </w:r>
      <w:r w:rsidR="00E37E48" w:rsidRPr="00700FE6">
        <w:rPr>
          <w:rFonts w:ascii="Open Sans" w:hAnsi="Open Sans" w:cs="Open Sans"/>
          <w:lang w:val="nl-NL"/>
        </w:rPr>
        <w:t xml:space="preserve"> ‘</w:t>
      </w:r>
      <w:proofErr w:type="spellStart"/>
      <w:r w:rsidR="00E37E48" w:rsidRPr="00700FE6">
        <w:rPr>
          <w:rFonts w:ascii="Open Sans" w:hAnsi="Open Sans" w:cs="Open Sans"/>
          <w:lang w:val="nl-NL"/>
        </w:rPr>
        <w:t>add</w:t>
      </w:r>
      <w:proofErr w:type="spellEnd"/>
      <w:r w:rsidR="00E37E48" w:rsidRPr="00700FE6">
        <w:rPr>
          <w:rFonts w:ascii="Open Sans" w:hAnsi="Open Sans" w:cs="Open Sans"/>
          <w:lang w:val="nl-NL"/>
        </w:rPr>
        <w:t xml:space="preserve"> Test’:</w:t>
      </w:r>
    </w:p>
    <w:p w14:paraId="09559237" w14:textId="1DA77523" w:rsidR="00E37E48" w:rsidRDefault="0088123C" w:rsidP="00E37E48">
      <w:pPr>
        <w:pStyle w:val="Geenafstand"/>
        <w:rPr>
          <w:lang w:val="nl-NL"/>
        </w:rPr>
      </w:pPr>
      <w:r w:rsidRPr="0088123C">
        <w:rPr>
          <w:noProof/>
        </w:rPr>
        <w:drawing>
          <wp:inline distT="0" distB="0" distL="0" distR="0" wp14:anchorId="33EDF86A" wp14:editId="0E102D53">
            <wp:extent cx="5905500" cy="281559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5500" cy="2815590"/>
                    </a:xfrm>
                    <a:prstGeom prst="rect">
                      <a:avLst/>
                    </a:prstGeom>
                  </pic:spPr>
                </pic:pic>
              </a:graphicData>
            </a:graphic>
          </wp:inline>
        </w:drawing>
      </w:r>
    </w:p>
    <w:p w14:paraId="2F247F3F" w14:textId="26325F44" w:rsidR="00E37E48" w:rsidRDefault="00E37E48" w:rsidP="00E37E48">
      <w:pPr>
        <w:pStyle w:val="Geenafstand"/>
        <w:rPr>
          <w:lang w:val="nl-NL"/>
        </w:rPr>
      </w:pPr>
    </w:p>
    <w:p w14:paraId="757D8333" w14:textId="7796DF5A" w:rsidR="00E37E48" w:rsidRDefault="00046236" w:rsidP="00C9215F">
      <w:pPr>
        <w:pStyle w:val="Geenafstand"/>
        <w:numPr>
          <w:ilvl w:val="0"/>
          <w:numId w:val="27"/>
        </w:numPr>
        <w:rPr>
          <w:rFonts w:ascii="Open Sans" w:hAnsi="Open Sans" w:cs="Open Sans"/>
          <w:lang w:val="en-GB"/>
        </w:rPr>
      </w:pPr>
      <w:r w:rsidRPr="00700FE6">
        <w:rPr>
          <w:rFonts w:ascii="Open Sans" w:hAnsi="Open Sans" w:cs="Open Sans"/>
          <w:lang w:val="en-GB"/>
        </w:rPr>
        <w:t>Y</w:t>
      </w:r>
      <w:r w:rsidR="00FC4966" w:rsidRPr="00700FE6">
        <w:rPr>
          <w:rFonts w:ascii="Open Sans" w:hAnsi="Open Sans" w:cs="Open Sans"/>
          <w:lang w:val="en-GB"/>
        </w:rPr>
        <w:t xml:space="preserve">ou are able to choose between </w:t>
      </w:r>
      <w:r w:rsidR="00FC4966" w:rsidRPr="00700FE6">
        <w:rPr>
          <w:rFonts w:ascii="Open Sans" w:hAnsi="Open Sans" w:cs="Open Sans"/>
          <w:i/>
          <w:iCs/>
          <w:lang w:val="en-GB"/>
        </w:rPr>
        <w:t>automatic or manual</w:t>
      </w:r>
      <w:r w:rsidR="00E37E48" w:rsidRPr="00700FE6">
        <w:rPr>
          <w:rFonts w:ascii="Open Sans" w:hAnsi="Open Sans" w:cs="Open Sans"/>
          <w:lang w:val="en-GB"/>
        </w:rPr>
        <w:t>.</w:t>
      </w:r>
      <w:r w:rsidR="00FD2FB0" w:rsidRPr="00700FE6">
        <w:rPr>
          <w:rFonts w:ascii="Open Sans" w:hAnsi="Open Sans" w:cs="Open Sans"/>
          <w:lang w:val="en-GB"/>
        </w:rPr>
        <w:t xml:space="preserve"> By selecting</w:t>
      </w:r>
      <w:r w:rsidR="00E37E48" w:rsidRPr="00700FE6">
        <w:rPr>
          <w:rFonts w:ascii="Open Sans" w:hAnsi="Open Sans" w:cs="Open Sans"/>
          <w:lang w:val="en-GB"/>
        </w:rPr>
        <w:t xml:space="preserve"> </w:t>
      </w:r>
      <w:r w:rsidR="00FD2FB0" w:rsidRPr="00700FE6">
        <w:rPr>
          <w:rFonts w:ascii="Open Sans" w:hAnsi="Open Sans" w:cs="Open Sans"/>
          <w:i/>
          <w:iCs/>
          <w:lang w:val="en-GB"/>
        </w:rPr>
        <w:t>Automatic</w:t>
      </w:r>
      <w:ins w:id="9" w:author="Rou, J. (Jeroen)" w:date="2021-08-31T13:44:00Z">
        <w:r w:rsidR="00893B16" w:rsidRPr="00700FE6">
          <w:rPr>
            <w:rFonts w:ascii="Open Sans" w:hAnsi="Open Sans" w:cs="Open Sans"/>
            <w:i/>
            <w:iCs/>
            <w:lang w:val="en-GB"/>
          </w:rPr>
          <w:t>,</w:t>
        </w:r>
      </w:ins>
      <w:r w:rsidR="00FD2FB0" w:rsidRPr="00700FE6">
        <w:rPr>
          <w:rFonts w:ascii="Open Sans" w:hAnsi="Open Sans" w:cs="Open Sans"/>
          <w:i/>
          <w:iCs/>
          <w:lang w:val="en-GB"/>
        </w:rPr>
        <w:t xml:space="preserve"> </w:t>
      </w:r>
      <w:proofErr w:type="spellStart"/>
      <w:r w:rsidR="00FD2FB0" w:rsidRPr="00700FE6">
        <w:rPr>
          <w:rFonts w:ascii="Open Sans" w:hAnsi="Open Sans" w:cs="Open Sans"/>
          <w:lang w:val="en-GB"/>
        </w:rPr>
        <w:t>Grasple</w:t>
      </w:r>
      <w:proofErr w:type="spellEnd"/>
      <w:r w:rsidR="00FD2FB0" w:rsidRPr="00700FE6">
        <w:rPr>
          <w:rFonts w:ascii="Open Sans" w:hAnsi="Open Sans" w:cs="Open Sans"/>
          <w:lang w:val="en-GB"/>
        </w:rPr>
        <w:t xml:space="preserve"> will select random </w:t>
      </w:r>
      <w:r w:rsidR="00FD2FB0" w:rsidRPr="00700FE6">
        <w:rPr>
          <w:rFonts w:ascii="Open Sans" w:hAnsi="Open Sans" w:cs="Open Sans"/>
          <w:i/>
          <w:iCs/>
          <w:lang w:val="en-GB"/>
        </w:rPr>
        <w:t xml:space="preserve">exercises </w:t>
      </w:r>
      <w:r w:rsidR="00E42A1E" w:rsidRPr="00700FE6">
        <w:rPr>
          <w:rFonts w:ascii="Open Sans" w:hAnsi="Open Sans" w:cs="Open Sans"/>
          <w:lang w:val="en-GB"/>
        </w:rPr>
        <w:t>from all the subject provided before this test. By selecting</w:t>
      </w:r>
      <w:r w:rsidR="00E37E48" w:rsidRPr="00700FE6">
        <w:rPr>
          <w:rFonts w:ascii="Open Sans" w:hAnsi="Open Sans" w:cs="Open Sans"/>
          <w:lang w:val="en-GB"/>
        </w:rPr>
        <w:t xml:space="preserve"> </w:t>
      </w:r>
      <w:r w:rsidR="00E37E48" w:rsidRPr="00700FE6">
        <w:rPr>
          <w:rFonts w:ascii="Open Sans" w:hAnsi="Open Sans" w:cs="Open Sans"/>
          <w:i/>
          <w:iCs/>
          <w:lang w:val="en-GB"/>
        </w:rPr>
        <w:t>manual</w:t>
      </w:r>
      <w:r w:rsidR="00E42A1E" w:rsidRPr="00700FE6">
        <w:rPr>
          <w:rFonts w:ascii="Open Sans" w:hAnsi="Open Sans" w:cs="Open Sans"/>
          <w:lang w:val="en-GB"/>
        </w:rPr>
        <w:t xml:space="preserve"> you are able to personally select which exercises you prefer</w:t>
      </w:r>
      <w:r w:rsidR="00E37E48" w:rsidRPr="00700FE6">
        <w:rPr>
          <w:rFonts w:ascii="Open Sans" w:hAnsi="Open Sans" w:cs="Open Sans"/>
          <w:lang w:val="en-GB"/>
        </w:rPr>
        <w:t>.</w:t>
      </w:r>
    </w:p>
    <w:p w14:paraId="72037E8C" w14:textId="77777777" w:rsidR="00700FE6" w:rsidRPr="00700FE6" w:rsidRDefault="00700FE6" w:rsidP="00700FE6">
      <w:pPr>
        <w:pStyle w:val="Geenafstand"/>
        <w:ind w:left="720"/>
        <w:rPr>
          <w:rFonts w:ascii="Open Sans" w:hAnsi="Open Sans" w:cs="Open Sans"/>
          <w:lang w:val="en-GB"/>
        </w:rPr>
      </w:pPr>
    </w:p>
    <w:p w14:paraId="0887278D" w14:textId="1499EFEE" w:rsidR="00E42A1E" w:rsidRPr="00E42A1E" w:rsidRDefault="00700FE6" w:rsidP="00E42A1E">
      <w:pPr>
        <w:pStyle w:val="Geenafstand"/>
        <w:ind w:left="720"/>
        <w:rPr>
          <w:lang w:val="en-GB"/>
        </w:rPr>
      </w:pPr>
      <w:r>
        <w:rPr>
          <w:noProof/>
        </w:rPr>
        <w:drawing>
          <wp:inline distT="0" distB="0" distL="0" distR="0" wp14:anchorId="70964923" wp14:editId="3646769C">
            <wp:extent cx="2876550" cy="1805421"/>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6582" cy="1811717"/>
                    </a:xfrm>
                    <a:prstGeom prst="rect">
                      <a:avLst/>
                    </a:prstGeom>
                  </pic:spPr>
                </pic:pic>
              </a:graphicData>
            </a:graphic>
          </wp:inline>
        </w:drawing>
      </w:r>
    </w:p>
    <w:p w14:paraId="5D34B4A4" w14:textId="360680A9" w:rsidR="001F78AB" w:rsidRDefault="001F78AB" w:rsidP="00E37E48">
      <w:pPr>
        <w:pStyle w:val="Geenafstand"/>
        <w:rPr>
          <w:lang w:val="nl-NL"/>
        </w:rPr>
      </w:pPr>
    </w:p>
    <w:p w14:paraId="0CB5620D" w14:textId="31A81134" w:rsidR="00C9215F" w:rsidRDefault="00C9215F" w:rsidP="00E37E48">
      <w:pPr>
        <w:pStyle w:val="Geenafstand"/>
        <w:rPr>
          <w:lang w:val="nl-NL"/>
        </w:rPr>
      </w:pPr>
    </w:p>
    <w:p w14:paraId="17A8D8ED" w14:textId="45CE1994" w:rsidR="00700FE6" w:rsidRDefault="00700FE6" w:rsidP="00E37E48">
      <w:pPr>
        <w:pStyle w:val="Geenafstand"/>
        <w:rPr>
          <w:lang w:val="nl-NL"/>
        </w:rPr>
      </w:pPr>
    </w:p>
    <w:p w14:paraId="0EB80C46" w14:textId="77777777" w:rsidR="00202E8F" w:rsidRDefault="00202E8F" w:rsidP="00E37E48">
      <w:pPr>
        <w:pStyle w:val="Geenafstand"/>
        <w:rPr>
          <w:lang w:val="nl-NL"/>
        </w:rPr>
      </w:pPr>
    </w:p>
    <w:p w14:paraId="337F4753" w14:textId="0824FD35" w:rsidR="001F78AB" w:rsidRDefault="001F78AB" w:rsidP="00700FE6">
      <w:pPr>
        <w:pStyle w:val="Kop2"/>
        <w:rPr>
          <w:lang w:val="en-GB"/>
        </w:rPr>
      </w:pPr>
      <w:bookmarkStart w:id="10" w:name="_Toc81467381"/>
      <w:r w:rsidRPr="00E42A1E">
        <w:rPr>
          <w:lang w:val="en-GB"/>
        </w:rPr>
        <w:lastRenderedPageBreak/>
        <w:t xml:space="preserve">4.4 </w:t>
      </w:r>
      <w:r w:rsidR="00E42A1E" w:rsidRPr="00E42A1E">
        <w:rPr>
          <w:lang w:val="en-GB"/>
        </w:rPr>
        <w:t>Adding Students and Teachers</w:t>
      </w:r>
      <w:bookmarkEnd w:id="10"/>
    </w:p>
    <w:p w14:paraId="0E127FB9" w14:textId="77777777" w:rsidR="00700FE6" w:rsidRPr="00E42A1E" w:rsidRDefault="00700FE6" w:rsidP="00700FE6">
      <w:pPr>
        <w:pStyle w:val="Geenafstand"/>
        <w:rPr>
          <w:lang w:val="en-GB"/>
        </w:rPr>
      </w:pPr>
    </w:p>
    <w:p w14:paraId="1172DE64" w14:textId="4BA997E6" w:rsidR="001F78AB" w:rsidRPr="00202E8F" w:rsidRDefault="00E42A1E" w:rsidP="00202E8F">
      <w:pPr>
        <w:pStyle w:val="Geenafstand"/>
        <w:rPr>
          <w:rFonts w:ascii="Open Sans" w:hAnsi="Open Sans" w:cs="Open Sans"/>
          <w:i/>
          <w:iCs/>
          <w:lang w:val="en-GB"/>
        </w:rPr>
      </w:pPr>
      <w:r w:rsidRPr="00202E8F">
        <w:rPr>
          <w:rFonts w:ascii="Open Sans" w:hAnsi="Open Sans" w:cs="Open Sans"/>
          <w:i/>
          <w:iCs/>
          <w:lang w:val="en-GB"/>
        </w:rPr>
        <w:t>Adding a teacher</w:t>
      </w:r>
    </w:p>
    <w:p w14:paraId="49FF7B31" w14:textId="5B7FF0A1" w:rsidR="001F78AB" w:rsidRPr="00202E8F" w:rsidRDefault="001F78AB" w:rsidP="001F78AB">
      <w:pPr>
        <w:pStyle w:val="Geenafstand"/>
        <w:rPr>
          <w:rFonts w:ascii="Open Sans" w:hAnsi="Open Sans" w:cs="Open Sans"/>
          <w:lang w:val="en-GB"/>
        </w:rPr>
      </w:pPr>
    </w:p>
    <w:p w14:paraId="780E9BAD" w14:textId="77777777" w:rsidR="003A6918" w:rsidRPr="00202E8F" w:rsidRDefault="00E42A1E" w:rsidP="003A6918">
      <w:pPr>
        <w:pStyle w:val="Geenafstand"/>
        <w:rPr>
          <w:rFonts w:ascii="Open Sans" w:hAnsi="Open Sans" w:cs="Open Sans"/>
          <w:lang w:val="en-GB"/>
        </w:rPr>
      </w:pPr>
      <w:r w:rsidRPr="00202E8F">
        <w:rPr>
          <w:rFonts w:ascii="Open Sans" w:hAnsi="Open Sans" w:cs="Open Sans"/>
          <w:lang w:val="en-GB"/>
        </w:rPr>
        <w:t xml:space="preserve">By following these </w:t>
      </w:r>
      <w:r w:rsidR="003A6918" w:rsidRPr="00202E8F">
        <w:rPr>
          <w:rFonts w:ascii="Open Sans" w:hAnsi="Open Sans" w:cs="Open Sans"/>
          <w:lang w:val="en-GB"/>
        </w:rPr>
        <w:t xml:space="preserve">steps you will add a teacher to your </w:t>
      </w:r>
      <w:proofErr w:type="spellStart"/>
      <w:r w:rsidR="003A6918" w:rsidRPr="00202E8F">
        <w:rPr>
          <w:rFonts w:ascii="Open Sans" w:hAnsi="Open Sans" w:cs="Open Sans"/>
          <w:lang w:val="en-GB"/>
        </w:rPr>
        <w:t>Grasple</w:t>
      </w:r>
      <w:proofErr w:type="spellEnd"/>
      <w:r w:rsidR="003A6918" w:rsidRPr="00202E8F">
        <w:rPr>
          <w:rFonts w:ascii="Open Sans" w:hAnsi="Open Sans" w:cs="Open Sans"/>
          <w:lang w:val="en-GB"/>
        </w:rPr>
        <w:t xml:space="preserve"> course:</w:t>
      </w:r>
    </w:p>
    <w:p w14:paraId="6D0A9B28" w14:textId="607D2C95" w:rsidR="003A6918" w:rsidRPr="00202E8F" w:rsidRDefault="001F78AB" w:rsidP="003A6918">
      <w:pPr>
        <w:pStyle w:val="Geenafstand"/>
        <w:numPr>
          <w:ilvl w:val="3"/>
          <w:numId w:val="3"/>
        </w:numPr>
        <w:ind w:left="993" w:hanging="426"/>
        <w:rPr>
          <w:rFonts w:ascii="Open Sans" w:hAnsi="Open Sans" w:cs="Open Sans"/>
          <w:lang w:val="en-GB"/>
        </w:rPr>
      </w:pPr>
      <w:r w:rsidRPr="00202E8F">
        <w:rPr>
          <w:rFonts w:ascii="Open Sans" w:hAnsi="Open Sans" w:cs="Open Sans"/>
          <w:lang w:val="en-GB"/>
        </w:rPr>
        <w:t>G</w:t>
      </w:r>
      <w:r w:rsidR="00C24A95" w:rsidRPr="00202E8F">
        <w:rPr>
          <w:rFonts w:ascii="Open Sans" w:hAnsi="Open Sans" w:cs="Open Sans"/>
          <w:lang w:val="en-GB"/>
        </w:rPr>
        <w:t>o to the right top and select ‘monitor’</w:t>
      </w:r>
      <w:r w:rsidRPr="00202E8F">
        <w:rPr>
          <w:rFonts w:ascii="Open Sans" w:hAnsi="Open Sans" w:cs="Open Sans"/>
          <w:lang w:val="en-GB"/>
        </w:rPr>
        <w:t>.</w:t>
      </w:r>
    </w:p>
    <w:p w14:paraId="0F38F4E3" w14:textId="59F3A493" w:rsidR="003A6918" w:rsidRPr="00202E8F" w:rsidRDefault="00202E8F" w:rsidP="003A6918">
      <w:pPr>
        <w:pStyle w:val="Geenafstand"/>
        <w:numPr>
          <w:ilvl w:val="3"/>
          <w:numId w:val="3"/>
        </w:numPr>
        <w:ind w:left="993" w:hanging="426"/>
        <w:rPr>
          <w:rFonts w:ascii="Open Sans" w:hAnsi="Open Sans" w:cs="Open Sans"/>
          <w:lang w:val="nl-NL"/>
        </w:rPr>
      </w:pPr>
      <w:r w:rsidRPr="00202E8F">
        <w:rPr>
          <w:rFonts w:ascii="Open Sans" w:hAnsi="Open Sans" w:cs="Open Sans"/>
          <w:lang w:val="nl-NL"/>
        </w:rPr>
        <w:t xml:space="preserve">Select </w:t>
      </w:r>
      <w:proofErr w:type="spellStart"/>
      <w:r w:rsidRPr="00202E8F">
        <w:rPr>
          <w:rFonts w:ascii="Open Sans" w:hAnsi="Open Sans" w:cs="Open Sans"/>
          <w:lang w:val="nl-NL"/>
        </w:rPr>
        <w:t>the</w:t>
      </w:r>
      <w:proofErr w:type="spellEnd"/>
      <w:r w:rsidRPr="00202E8F">
        <w:rPr>
          <w:rFonts w:ascii="Open Sans" w:hAnsi="Open Sans" w:cs="Open Sans"/>
          <w:lang w:val="nl-NL"/>
        </w:rPr>
        <w:t xml:space="preserve"> right course.</w:t>
      </w:r>
    </w:p>
    <w:p w14:paraId="15DAC866" w14:textId="77777777" w:rsidR="00202E8F" w:rsidRPr="00202E8F" w:rsidRDefault="00202E8F" w:rsidP="003A6918">
      <w:pPr>
        <w:pStyle w:val="Geenafstand"/>
        <w:numPr>
          <w:ilvl w:val="3"/>
          <w:numId w:val="3"/>
        </w:numPr>
        <w:ind w:left="993" w:hanging="426"/>
        <w:rPr>
          <w:rFonts w:ascii="Open Sans" w:hAnsi="Open Sans" w:cs="Open Sans"/>
          <w:lang w:val="en-GB"/>
        </w:rPr>
      </w:pPr>
      <w:r w:rsidRPr="00202E8F">
        <w:rPr>
          <w:rFonts w:ascii="Open Sans" w:hAnsi="Open Sans" w:cs="Open Sans"/>
          <w:lang w:val="en-GB"/>
        </w:rPr>
        <w:t xml:space="preserve">Select </w:t>
      </w:r>
      <w:r w:rsidR="001F78AB" w:rsidRPr="00202E8F">
        <w:rPr>
          <w:rFonts w:ascii="Open Sans" w:hAnsi="Open Sans" w:cs="Open Sans"/>
          <w:lang w:val="en-GB"/>
        </w:rPr>
        <w:t xml:space="preserve">‘invite teacher’ </w:t>
      </w:r>
      <w:r w:rsidRPr="00202E8F">
        <w:rPr>
          <w:rFonts w:ascii="Open Sans" w:hAnsi="Open Sans" w:cs="Open Sans"/>
          <w:lang w:val="en-GB"/>
        </w:rPr>
        <w:t>and enter the name and E-mail address of the teacher you want to add.</w:t>
      </w:r>
    </w:p>
    <w:p w14:paraId="07BF819D" w14:textId="55897859" w:rsidR="001F78AB" w:rsidRPr="00202E8F" w:rsidRDefault="00202E8F" w:rsidP="00202E8F">
      <w:pPr>
        <w:pStyle w:val="Geenafstand"/>
        <w:rPr>
          <w:lang w:val="en-GB"/>
        </w:rPr>
      </w:pPr>
      <w:r>
        <w:rPr>
          <w:rStyle w:val="Verwijzingopmerking"/>
        </w:rPr>
        <w:t xml:space="preserve"> </w:t>
      </w:r>
    </w:p>
    <w:p w14:paraId="53ABD97F" w14:textId="06E74847" w:rsidR="00597B8A" w:rsidRDefault="00007983" w:rsidP="00597B8A">
      <w:pPr>
        <w:pStyle w:val="Geenafstand"/>
        <w:ind w:left="720"/>
        <w:rPr>
          <w:lang w:val="nl-NL"/>
        </w:rPr>
      </w:pPr>
      <w:r w:rsidRPr="00007983">
        <w:rPr>
          <w:noProof/>
        </w:rPr>
        <w:drawing>
          <wp:inline distT="0" distB="0" distL="0" distR="0" wp14:anchorId="6404F05A" wp14:editId="057C26C0">
            <wp:extent cx="5905500" cy="3587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5500" cy="3587750"/>
                    </a:xfrm>
                    <a:prstGeom prst="rect">
                      <a:avLst/>
                    </a:prstGeom>
                  </pic:spPr>
                </pic:pic>
              </a:graphicData>
            </a:graphic>
          </wp:inline>
        </w:drawing>
      </w:r>
    </w:p>
    <w:p w14:paraId="3C907521" w14:textId="6AB4559D" w:rsidR="001F78AB" w:rsidRDefault="001F78AB" w:rsidP="00C26FC4">
      <w:pPr>
        <w:pStyle w:val="Geenafstand"/>
        <w:rPr>
          <w:lang w:val="nl-NL"/>
        </w:rPr>
      </w:pPr>
    </w:p>
    <w:p w14:paraId="659DC07F" w14:textId="662DC865" w:rsidR="00BB7360" w:rsidRPr="00202E8F" w:rsidRDefault="000A08FF" w:rsidP="00BB7360">
      <w:pPr>
        <w:pStyle w:val="Geenafstand"/>
        <w:numPr>
          <w:ilvl w:val="0"/>
          <w:numId w:val="27"/>
        </w:numPr>
        <w:rPr>
          <w:rFonts w:ascii="Open Sans" w:hAnsi="Open Sans" w:cs="Open Sans"/>
          <w:lang w:val="en-GB"/>
        </w:rPr>
      </w:pPr>
      <w:r w:rsidRPr="00202E8F">
        <w:rPr>
          <w:rFonts w:ascii="Open Sans" w:hAnsi="Open Sans" w:cs="Open Sans"/>
          <w:lang w:val="en-GB"/>
        </w:rPr>
        <w:t>Certain right</w:t>
      </w:r>
      <w:r w:rsidR="00893B16" w:rsidRPr="00202E8F">
        <w:rPr>
          <w:rFonts w:ascii="Open Sans" w:hAnsi="Open Sans" w:cs="Open Sans"/>
          <w:lang w:val="en-GB"/>
        </w:rPr>
        <w:t>s</w:t>
      </w:r>
      <w:r w:rsidRPr="00202E8F">
        <w:rPr>
          <w:rFonts w:ascii="Open Sans" w:hAnsi="Open Sans" w:cs="Open Sans"/>
          <w:lang w:val="en-GB"/>
        </w:rPr>
        <w:t xml:space="preserve"> could be given to this user. You are able to select </w:t>
      </w:r>
      <w:r w:rsidRPr="00202E8F">
        <w:rPr>
          <w:rFonts w:ascii="Open Sans" w:hAnsi="Open Sans" w:cs="Open Sans"/>
          <w:i/>
          <w:iCs/>
          <w:lang w:val="en-GB"/>
        </w:rPr>
        <w:t xml:space="preserve">teacher </w:t>
      </w:r>
      <w:r w:rsidRPr="00202E8F">
        <w:rPr>
          <w:rFonts w:ascii="Open Sans" w:hAnsi="Open Sans" w:cs="Open Sans"/>
          <w:lang w:val="en-GB"/>
        </w:rPr>
        <w:t xml:space="preserve">or </w:t>
      </w:r>
      <w:r w:rsidRPr="00202E8F">
        <w:rPr>
          <w:rFonts w:ascii="Open Sans" w:hAnsi="Open Sans" w:cs="Open Sans"/>
          <w:i/>
          <w:iCs/>
          <w:lang w:val="en-GB"/>
        </w:rPr>
        <w:t xml:space="preserve">tutor. </w:t>
      </w:r>
      <w:r w:rsidRPr="00202E8F">
        <w:rPr>
          <w:rFonts w:ascii="Open Sans" w:hAnsi="Open Sans" w:cs="Open Sans"/>
          <w:lang w:val="en-GB"/>
        </w:rPr>
        <w:t xml:space="preserve">A </w:t>
      </w:r>
      <w:r w:rsidRPr="00202E8F">
        <w:rPr>
          <w:rFonts w:ascii="Open Sans" w:hAnsi="Open Sans" w:cs="Open Sans"/>
          <w:i/>
          <w:iCs/>
          <w:lang w:val="en-GB"/>
        </w:rPr>
        <w:t>tutor</w:t>
      </w:r>
      <w:r w:rsidRPr="00202E8F">
        <w:rPr>
          <w:rFonts w:ascii="Open Sans" w:hAnsi="Open Sans" w:cs="Open Sans"/>
          <w:lang w:val="en-GB"/>
        </w:rPr>
        <w:t xml:space="preserve"> </w:t>
      </w:r>
      <w:r w:rsidR="00673EE0" w:rsidRPr="00202E8F">
        <w:rPr>
          <w:rFonts w:ascii="Open Sans" w:hAnsi="Open Sans" w:cs="Open Sans"/>
          <w:lang w:val="en-GB"/>
        </w:rPr>
        <w:t xml:space="preserve">is able to monitor, test and add new students. A </w:t>
      </w:r>
      <w:r w:rsidR="00F76CFA" w:rsidRPr="00202E8F">
        <w:rPr>
          <w:rFonts w:ascii="Open Sans" w:hAnsi="Open Sans" w:cs="Open Sans"/>
          <w:i/>
          <w:iCs/>
          <w:lang w:val="en-GB"/>
        </w:rPr>
        <w:t>teacher</w:t>
      </w:r>
      <w:r w:rsidR="00F76CFA" w:rsidRPr="00202E8F">
        <w:rPr>
          <w:rFonts w:ascii="Open Sans" w:hAnsi="Open Sans" w:cs="Open Sans"/>
          <w:lang w:val="en-GB"/>
        </w:rPr>
        <w:t xml:space="preserve"> has, besides all the right</w:t>
      </w:r>
      <w:r w:rsidR="00893B16" w:rsidRPr="00202E8F">
        <w:rPr>
          <w:rFonts w:ascii="Open Sans" w:hAnsi="Open Sans" w:cs="Open Sans"/>
          <w:lang w:val="en-GB"/>
        </w:rPr>
        <w:t>s</w:t>
      </w:r>
      <w:r w:rsidR="00F76CFA" w:rsidRPr="00202E8F">
        <w:rPr>
          <w:rFonts w:ascii="Open Sans" w:hAnsi="Open Sans" w:cs="Open Sans"/>
          <w:lang w:val="en-GB"/>
        </w:rPr>
        <w:t xml:space="preserve"> a </w:t>
      </w:r>
      <w:r w:rsidR="00F76CFA" w:rsidRPr="00202E8F">
        <w:rPr>
          <w:rFonts w:ascii="Open Sans" w:hAnsi="Open Sans" w:cs="Open Sans"/>
          <w:i/>
          <w:iCs/>
          <w:lang w:val="en-GB"/>
        </w:rPr>
        <w:t>tutor</w:t>
      </w:r>
      <w:r w:rsidR="00F76CFA" w:rsidRPr="00202E8F">
        <w:rPr>
          <w:rFonts w:ascii="Open Sans" w:hAnsi="Open Sans" w:cs="Open Sans"/>
          <w:lang w:val="en-GB"/>
        </w:rPr>
        <w:t xml:space="preserve"> has, also </w:t>
      </w:r>
      <w:r w:rsidR="005957B1" w:rsidRPr="00202E8F">
        <w:rPr>
          <w:rFonts w:ascii="Open Sans" w:hAnsi="Open Sans" w:cs="Open Sans"/>
          <w:lang w:val="en-GB"/>
        </w:rPr>
        <w:t>admin-rights and is therefore able to add students and change the content of the course.</w:t>
      </w:r>
    </w:p>
    <w:p w14:paraId="4C270F91" w14:textId="77777777" w:rsidR="005957B1" w:rsidRPr="00202E8F" w:rsidRDefault="005957B1" w:rsidP="005957B1">
      <w:pPr>
        <w:pStyle w:val="Geenafstand"/>
        <w:rPr>
          <w:rFonts w:ascii="Open Sans" w:hAnsi="Open Sans" w:cs="Open Sans"/>
          <w:lang w:val="en-GB"/>
        </w:rPr>
      </w:pPr>
    </w:p>
    <w:p w14:paraId="7ACA4860" w14:textId="77777777" w:rsidR="00202E8F" w:rsidRDefault="00202E8F">
      <w:pPr>
        <w:rPr>
          <w:rFonts w:ascii="Open Sans" w:eastAsia="Verdana" w:hAnsi="Open Sans" w:cs="Open Sans"/>
          <w:i/>
          <w:iCs/>
          <w:lang w:val="nl-NL"/>
        </w:rPr>
      </w:pPr>
      <w:r>
        <w:br w:type="page"/>
      </w:r>
    </w:p>
    <w:p w14:paraId="1FFD1390" w14:textId="77777777" w:rsidR="00DF7FAF" w:rsidRDefault="00DF7FAF" w:rsidP="00C20307">
      <w:pPr>
        <w:pStyle w:val="UUplattetekst"/>
      </w:pPr>
    </w:p>
    <w:p w14:paraId="7115D458" w14:textId="1EA0F5A9" w:rsidR="00872BDC" w:rsidRPr="00C20307" w:rsidRDefault="005957B1" w:rsidP="00C20307">
      <w:pPr>
        <w:pStyle w:val="UUplattetekst"/>
      </w:pPr>
      <w:r w:rsidRPr="00C20307">
        <w:t>Adding students</w:t>
      </w:r>
    </w:p>
    <w:p w14:paraId="19A7E47D" w14:textId="67ABA190" w:rsidR="35DD24A0" w:rsidRPr="00202E8F" w:rsidRDefault="35DD24A0" w:rsidP="35DD24A0">
      <w:pPr>
        <w:pStyle w:val="Geenafstand"/>
        <w:rPr>
          <w:rFonts w:ascii="Open Sans" w:hAnsi="Open Sans" w:cs="Open Sans"/>
          <w:lang w:val="en-GB"/>
        </w:rPr>
      </w:pPr>
    </w:p>
    <w:p w14:paraId="79AC1D73" w14:textId="3989153A" w:rsidR="00872BDC" w:rsidRPr="00202E8F" w:rsidRDefault="005957B1" w:rsidP="00872BDC">
      <w:pPr>
        <w:pStyle w:val="Geenafstand"/>
        <w:rPr>
          <w:rFonts w:ascii="Open Sans" w:hAnsi="Open Sans" w:cs="Open Sans"/>
          <w:lang w:val="en-GB"/>
        </w:rPr>
      </w:pPr>
      <w:r w:rsidRPr="00202E8F">
        <w:rPr>
          <w:rFonts w:ascii="Open Sans" w:hAnsi="Open Sans" w:cs="Open Sans"/>
          <w:lang w:val="en-GB"/>
        </w:rPr>
        <w:t>There are three ways to provide students a</w:t>
      </w:r>
      <w:r w:rsidR="00FC5AE8" w:rsidRPr="00202E8F">
        <w:rPr>
          <w:rFonts w:ascii="Open Sans" w:hAnsi="Open Sans" w:cs="Open Sans"/>
          <w:lang w:val="en-GB"/>
        </w:rPr>
        <w:t xml:space="preserve">ccess to the </w:t>
      </w:r>
      <w:proofErr w:type="spellStart"/>
      <w:r w:rsidR="00FC5AE8" w:rsidRPr="00202E8F">
        <w:rPr>
          <w:rFonts w:ascii="Open Sans" w:hAnsi="Open Sans" w:cs="Open Sans"/>
          <w:lang w:val="en-GB"/>
        </w:rPr>
        <w:t>Grasple</w:t>
      </w:r>
      <w:proofErr w:type="spellEnd"/>
      <w:ins w:id="11" w:author="Rou, J. (Jeroen)" w:date="2021-08-31T13:45:00Z">
        <w:r w:rsidR="00720BB1" w:rsidRPr="00202E8F">
          <w:rPr>
            <w:rFonts w:ascii="Open Sans" w:hAnsi="Open Sans" w:cs="Open Sans"/>
            <w:lang w:val="en-GB"/>
          </w:rPr>
          <w:t xml:space="preserve"> </w:t>
        </w:r>
      </w:ins>
      <w:r w:rsidR="00FC5AE8" w:rsidRPr="00202E8F">
        <w:rPr>
          <w:rFonts w:ascii="Open Sans" w:hAnsi="Open Sans" w:cs="Open Sans"/>
          <w:lang w:val="en-GB"/>
        </w:rPr>
        <w:t xml:space="preserve">course: </w:t>
      </w:r>
      <w:r w:rsidR="00D3417B" w:rsidRPr="00202E8F">
        <w:rPr>
          <w:rFonts w:ascii="Open Sans" w:hAnsi="Open Sans" w:cs="Open Sans"/>
          <w:lang w:val="en-GB"/>
        </w:rPr>
        <w:t>sharing</w:t>
      </w:r>
      <w:r w:rsidR="00FC5AE8" w:rsidRPr="00202E8F">
        <w:rPr>
          <w:rFonts w:ascii="Open Sans" w:hAnsi="Open Sans" w:cs="Open Sans"/>
          <w:lang w:val="en-GB"/>
        </w:rPr>
        <w:t xml:space="preserve"> an URL or to add one or more students manually.</w:t>
      </w:r>
    </w:p>
    <w:p w14:paraId="1691648D" w14:textId="62CB30B7" w:rsidR="00872BDC" w:rsidRPr="00202E8F" w:rsidRDefault="00872BDC" w:rsidP="00872BDC">
      <w:pPr>
        <w:pStyle w:val="Geenafstand"/>
        <w:rPr>
          <w:rFonts w:ascii="Open Sans" w:hAnsi="Open Sans" w:cs="Open Sans"/>
          <w:lang w:val="en-GB"/>
        </w:rPr>
      </w:pPr>
    </w:p>
    <w:p w14:paraId="402C6BF2" w14:textId="33AE96F5" w:rsidR="00872BDC" w:rsidRPr="00DF7FAF" w:rsidRDefault="00D3417B" w:rsidP="021C5481">
      <w:pPr>
        <w:pStyle w:val="Geenafstand"/>
        <w:numPr>
          <w:ilvl w:val="0"/>
          <w:numId w:val="1"/>
        </w:numPr>
        <w:rPr>
          <w:rFonts w:ascii="Open Sans" w:eastAsiaTheme="minorEastAsia" w:hAnsi="Open Sans" w:cs="Open Sans"/>
          <w:b/>
          <w:bCs/>
          <w:lang w:val="nl-NL"/>
        </w:rPr>
      </w:pPr>
      <w:proofErr w:type="spellStart"/>
      <w:r w:rsidRPr="00DF7FAF">
        <w:rPr>
          <w:rFonts w:ascii="Open Sans" w:hAnsi="Open Sans" w:cs="Open Sans"/>
          <w:b/>
          <w:bCs/>
          <w:lang w:val="nl-NL"/>
        </w:rPr>
        <w:t>Sharing</w:t>
      </w:r>
      <w:proofErr w:type="spellEnd"/>
      <w:r w:rsidRPr="00DF7FAF">
        <w:rPr>
          <w:rFonts w:ascii="Open Sans" w:hAnsi="Open Sans" w:cs="Open Sans"/>
          <w:b/>
          <w:bCs/>
          <w:lang w:val="nl-NL"/>
        </w:rPr>
        <w:t xml:space="preserve"> a URL</w:t>
      </w:r>
    </w:p>
    <w:p w14:paraId="4BE21463" w14:textId="77777777" w:rsidR="00202E8F" w:rsidRPr="00202E8F" w:rsidRDefault="00202E8F" w:rsidP="00202E8F">
      <w:pPr>
        <w:pStyle w:val="Geenafstand"/>
        <w:rPr>
          <w:rFonts w:ascii="Open Sans" w:eastAsiaTheme="minorEastAsia" w:hAnsi="Open Sans" w:cs="Open Sans"/>
          <w:lang w:val="nl-NL"/>
        </w:rPr>
      </w:pPr>
    </w:p>
    <w:p w14:paraId="2818BEDD" w14:textId="3D4774D3" w:rsidR="00872BDC" w:rsidRDefault="00D3417B" w:rsidP="021C5481">
      <w:pPr>
        <w:pStyle w:val="Geenafstand"/>
        <w:rPr>
          <w:rFonts w:ascii="Open Sans" w:hAnsi="Open Sans" w:cs="Open Sans"/>
          <w:lang w:val="en-GB"/>
        </w:rPr>
      </w:pPr>
      <w:r w:rsidRPr="00202E8F">
        <w:rPr>
          <w:rFonts w:ascii="Open Sans" w:hAnsi="Open Sans" w:cs="Open Sans"/>
          <w:lang w:val="en-GB"/>
        </w:rPr>
        <w:t xml:space="preserve">The easiest option is to share a URL. </w:t>
      </w:r>
      <w:r w:rsidR="00CB2700" w:rsidRPr="00202E8F">
        <w:rPr>
          <w:rFonts w:ascii="Open Sans" w:hAnsi="Open Sans" w:cs="Open Sans"/>
          <w:lang w:val="en-GB"/>
        </w:rPr>
        <w:t xml:space="preserve">You could share this URL by mail or via, for example, Blackboard. </w:t>
      </w:r>
      <w:r w:rsidR="00187537" w:rsidRPr="00202E8F">
        <w:rPr>
          <w:rFonts w:ascii="Open Sans" w:hAnsi="Open Sans" w:cs="Open Sans"/>
          <w:lang w:val="en-GB"/>
        </w:rPr>
        <w:t xml:space="preserve">After the students navigate to the course using the URL, they are asked to sign up. </w:t>
      </w:r>
      <w:r w:rsidR="00720BB1" w:rsidRPr="00202E8F">
        <w:rPr>
          <w:rFonts w:ascii="Open Sans" w:hAnsi="Open Sans" w:cs="Open Sans"/>
          <w:lang w:val="en-GB"/>
        </w:rPr>
        <w:t>Immediately</w:t>
      </w:r>
      <w:r w:rsidR="00187537" w:rsidRPr="00202E8F">
        <w:rPr>
          <w:rFonts w:ascii="Open Sans" w:hAnsi="Open Sans" w:cs="Open Sans"/>
          <w:lang w:val="en-GB"/>
        </w:rPr>
        <w:t xml:space="preserve"> after signing up, they have access to the </w:t>
      </w:r>
      <w:proofErr w:type="spellStart"/>
      <w:r w:rsidR="00187537" w:rsidRPr="00202E8F">
        <w:rPr>
          <w:rFonts w:ascii="Open Sans" w:hAnsi="Open Sans" w:cs="Open Sans"/>
          <w:lang w:val="en-GB"/>
        </w:rPr>
        <w:t>Grasple</w:t>
      </w:r>
      <w:proofErr w:type="spellEnd"/>
      <w:ins w:id="12" w:author="Rou, J. (Jeroen)" w:date="2021-08-31T13:46:00Z">
        <w:r w:rsidR="00720BB1" w:rsidRPr="00202E8F">
          <w:rPr>
            <w:rFonts w:ascii="Open Sans" w:hAnsi="Open Sans" w:cs="Open Sans"/>
            <w:lang w:val="en-GB"/>
          </w:rPr>
          <w:t xml:space="preserve"> </w:t>
        </w:r>
      </w:ins>
      <w:r w:rsidR="00187537" w:rsidRPr="00202E8F">
        <w:rPr>
          <w:rFonts w:ascii="Open Sans" w:hAnsi="Open Sans" w:cs="Open Sans"/>
          <w:lang w:val="en-GB"/>
        </w:rPr>
        <w:t xml:space="preserve">course. Warning: everyone who is able to access the URL is </w:t>
      </w:r>
      <w:r w:rsidR="005674EC" w:rsidRPr="00202E8F">
        <w:rPr>
          <w:rFonts w:ascii="Open Sans" w:hAnsi="Open Sans" w:cs="Open Sans"/>
          <w:lang w:val="en-GB"/>
        </w:rPr>
        <w:t xml:space="preserve">able to access the course. </w:t>
      </w:r>
    </w:p>
    <w:p w14:paraId="7959967E" w14:textId="77777777" w:rsidR="00202E8F" w:rsidRPr="00202E8F" w:rsidRDefault="00202E8F" w:rsidP="021C5481">
      <w:pPr>
        <w:pStyle w:val="Geenafstand"/>
        <w:rPr>
          <w:rFonts w:ascii="Open Sans" w:hAnsi="Open Sans" w:cs="Open Sans"/>
          <w:lang w:val="en-GB"/>
        </w:rPr>
      </w:pPr>
    </w:p>
    <w:p w14:paraId="177C0B2E" w14:textId="0C54E345" w:rsidR="00863A78" w:rsidRPr="00202E8F" w:rsidRDefault="005674EC" w:rsidP="003B6CAA">
      <w:pPr>
        <w:pStyle w:val="Geenafstand"/>
        <w:numPr>
          <w:ilvl w:val="0"/>
          <w:numId w:val="27"/>
        </w:numPr>
        <w:ind w:left="360"/>
        <w:rPr>
          <w:rFonts w:ascii="Open Sans" w:hAnsi="Open Sans" w:cs="Open Sans"/>
          <w:lang w:val="en-GB"/>
        </w:rPr>
      </w:pPr>
      <w:r w:rsidRPr="00202E8F">
        <w:rPr>
          <w:rFonts w:ascii="Open Sans" w:hAnsi="Open Sans" w:cs="Open Sans"/>
          <w:lang w:val="en-GB"/>
        </w:rPr>
        <w:t xml:space="preserve">To create a URL you have to contact the </w:t>
      </w:r>
      <w:proofErr w:type="spellStart"/>
      <w:r w:rsidRPr="00202E8F">
        <w:rPr>
          <w:rFonts w:ascii="Open Sans" w:hAnsi="Open Sans" w:cs="Open Sans"/>
          <w:lang w:val="en-GB"/>
        </w:rPr>
        <w:t>Grasple</w:t>
      </w:r>
      <w:proofErr w:type="spellEnd"/>
      <w:r w:rsidRPr="00202E8F">
        <w:rPr>
          <w:rFonts w:ascii="Open Sans" w:hAnsi="Open Sans" w:cs="Open Sans"/>
          <w:lang w:val="en-GB"/>
        </w:rPr>
        <w:t xml:space="preserve"> Helpdesk by sending them a message. At the right lower bottom you are able to send them a message. </w:t>
      </w:r>
    </w:p>
    <w:p w14:paraId="07BA5AB4" w14:textId="77777777" w:rsidR="00202E8F" w:rsidRDefault="00202E8F" w:rsidP="00863A78">
      <w:pPr>
        <w:pStyle w:val="Geenafstand"/>
        <w:ind w:left="360"/>
        <w:rPr>
          <w:lang w:val="nl-NL"/>
        </w:rPr>
      </w:pPr>
    </w:p>
    <w:p w14:paraId="690FFBD4" w14:textId="7CEF69CA" w:rsidR="003B6CAA" w:rsidRPr="005674EC" w:rsidRDefault="003B6CAA" w:rsidP="00863A78">
      <w:pPr>
        <w:pStyle w:val="Geenafstand"/>
        <w:ind w:left="360"/>
        <w:rPr>
          <w:lang w:val="nl-NL"/>
        </w:rPr>
      </w:pPr>
      <w:r>
        <w:rPr>
          <w:noProof/>
        </w:rPr>
        <w:drawing>
          <wp:inline distT="0" distB="0" distL="0" distR="0" wp14:anchorId="11B8822D" wp14:editId="417781BC">
            <wp:extent cx="1484141" cy="1320159"/>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4997" t="72844" b="3431"/>
                    <a:stretch/>
                  </pic:blipFill>
                  <pic:spPr bwMode="auto">
                    <a:xfrm>
                      <a:off x="0" y="0"/>
                      <a:ext cx="1491327" cy="1326551"/>
                    </a:xfrm>
                    <a:prstGeom prst="rect">
                      <a:avLst/>
                    </a:prstGeom>
                    <a:ln>
                      <a:noFill/>
                    </a:ln>
                    <a:extLst>
                      <a:ext uri="{53640926-AAD7-44D8-BBD7-CCE9431645EC}">
                        <a14:shadowObscured xmlns:a14="http://schemas.microsoft.com/office/drawing/2010/main"/>
                      </a:ext>
                    </a:extLst>
                  </pic:spPr>
                </pic:pic>
              </a:graphicData>
            </a:graphic>
          </wp:inline>
        </w:drawing>
      </w:r>
    </w:p>
    <w:p w14:paraId="03E0C5CC" w14:textId="6785533E" w:rsidR="00872BDC" w:rsidRDefault="00872BDC" w:rsidP="007635BA">
      <w:pPr>
        <w:pStyle w:val="Geenafstand"/>
        <w:rPr>
          <w:lang w:val="nl-NL"/>
        </w:rPr>
      </w:pPr>
    </w:p>
    <w:p w14:paraId="4410F642" w14:textId="4FF5195B" w:rsidR="00734405" w:rsidRPr="00DF7FAF" w:rsidRDefault="00863A78" w:rsidP="021C5481">
      <w:pPr>
        <w:pStyle w:val="Geenafstand"/>
        <w:numPr>
          <w:ilvl w:val="0"/>
          <w:numId w:val="1"/>
        </w:numPr>
        <w:rPr>
          <w:rFonts w:ascii="Open Sans" w:eastAsiaTheme="minorEastAsia" w:hAnsi="Open Sans" w:cs="Open Sans"/>
          <w:b/>
          <w:bCs/>
          <w:lang w:val="nl-NL"/>
        </w:rPr>
      </w:pPr>
      <w:proofErr w:type="spellStart"/>
      <w:r w:rsidRPr="00DF7FAF">
        <w:rPr>
          <w:rFonts w:ascii="Open Sans" w:hAnsi="Open Sans" w:cs="Open Sans"/>
          <w:b/>
          <w:bCs/>
          <w:lang w:val="nl-NL"/>
        </w:rPr>
        <w:t>Adding</w:t>
      </w:r>
      <w:proofErr w:type="spellEnd"/>
      <w:r w:rsidRPr="00DF7FAF">
        <w:rPr>
          <w:rFonts w:ascii="Open Sans" w:hAnsi="Open Sans" w:cs="Open Sans"/>
          <w:b/>
          <w:bCs/>
          <w:lang w:val="nl-NL"/>
        </w:rPr>
        <w:t xml:space="preserve"> </w:t>
      </w:r>
      <w:proofErr w:type="spellStart"/>
      <w:r w:rsidRPr="00DF7FAF">
        <w:rPr>
          <w:rFonts w:ascii="Open Sans" w:hAnsi="Open Sans" w:cs="Open Sans"/>
          <w:b/>
          <w:bCs/>
          <w:lang w:val="nl-NL"/>
        </w:rPr>
        <w:t>one</w:t>
      </w:r>
      <w:proofErr w:type="spellEnd"/>
      <w:r w:rsidRPr="00DF7FAF">
        <w:rPr>
          <w:rFonts w:ascii="Open Sans" w:hAnsi="Open Sans" w:cs="Open Sans"/>
          <w:b/>
          <w:bCs/>
          <w:lang w:val="nl-NL"/>
        </w:rPr>
        <w:t xml:space="preserve"> student </w:t>
      </w:r>
      <w:proofErr w:type="spellStart"/>
      <w:r w:rsidRPr="00DF7FAF">
        <w:rPr>
          <w:rFonts w:ascii="Open Sans" w:hAnsi="Open Sans" w:cs="Open Sans"/>
          <w:b/>
          <w:bCs/>
          <w:lang w:val="nl-NL"/>
        </w:rPr>
        <w:t>manually</w:t>
      </w:r>
      <w:proofErr w:type="spellEnd"/>
    </w:p>
    <w:p w14:paraId="298029B3" w14:textId="77777777" w:rsidR="00202E8F" w:rsidRPr="00202E8F" w:rsidRDefault="00202E8F" w:rsidP="00164C5B">
      <w:pPr>
        <w:pStyle w:val="Geenafstand"/>
        <w:rPr>
          <w:rFonts w:ascii="Open Sans" w:hAnsi="Open Sans" w:cs="Open Sans"/>
          <w:lang w:val="en-GB"/>
        </w:rPr>
      </w:pPr>
    </w:p>
    <w:p w14:paraId="01B6C0BA" w14:textId="133669A9" w:rsidR="00164C5B" w:rsidRPr="00202E8F" w:rsidRDefault="00583775" w:rsidP="00164C5B">
      <w:pPr>
        <w:pStyle w:val="Geenafstand"/>
        <w:rPr>
          <w:rFonts w:ascii="Open Sans" w:hAnsi="Open Sans" w:cs="Open Sans"/>
          <w:lang w:val="en-GB"/>
        </w:rPr>
      </w:pPr>
      <w:r w:rsidRPr="00202E8F">
        <w:rPr>
          <w:rFonts w:ascii="Open Sans" w:hAnsi="Open Sans" w:cs="Open Sans"/>
          <w:lang w:val="en-GB"/>
        </w:rPr>
        <w:t xml:space="preserve">You could also add </w:t>
      </w:r>
      <w:r w:rsidR="00164C5B" w:rsidRPr="00202E8F">
        <w:rPr>
          <w:rFonts w:ascii="Open Sans" w:hAnsi="Open Sans" w:cs="Open Sans"/>
          <w:lang w:val="en-GB"/>
        </w:rPr>
        <w:t xml:space="preserve">students separately. </w:t>
      </w:r>
    </w:p>
    <w:p w14:paraId="029B87E2" w14:textId="77777777" w:rsidR="00164C5B" w:rsidRPr="00202E8F" w:rsidRDefault="00164C5B" w:rsidP="00164C5B">
      <w:pPr>
        <w:pStyle w:val="Geenafstand"/>
        <w:rPr>
          <w:rFonts w:ascii="Open Sans" w:hAnsi="Open Sans" w:cs="Open Sans"/>
          <w:lang w:val="en-GB"/>
        </w:rPr>
      </w:pPr>
    </w:p>
    <w:p w14:paraId="057C8382" w14:textId="4E6CAC29" w:rsidR="00734405" w:rsidRPr="00202E8F" w:rsidRDefault="00164C5B" w:rsidP="00734405">
      <w:pPr>
        <w:pStyle w:val="Geenafstand"/>
        <w:numPr>
          <w:ilvl w:val="0"/>
          <w:numId w:val="27"/>
        </w:numPr>
        <w:rPr>
          <w:rFonts w:ascii="Open Sans" w:hAnsi="Open Sans" w:cs="Open Sans"/>
          <w:lang w:val="nl-NL"/>
        </w:rPr>
      </w:pPr>
      <w:r w:rsidRPr="00202E8F">
        <w:rPr>
          <w:rFonts w:ascii="Open Sans" w:hAnsi="Open Sans" w:cs="Open Sans"/>
          <w:lang w:val="nl-NL"/>
        </w:rPr>
        <w:t xml:space="preserve">Select ‘Monitor’ and </w:t>
      </w:r>
      <w:r w:rsidR="00B867A8" w:rsidRPr="00202E8F">
        <w:rPr>
          <w:rFonts w:ascii="Open Sans" w:hAnsi="Open Sans" w:cs="Open Sans"/>
          <w:lang w:val="nl-NL"/>
        </w:rPr>
        <w:t>‘</w:t>
      </w:r>
      <w:proofErr w:type="spellStart"/>
      <w:r w:rsidR="00B867A8" w:rsidRPr="00202E8F">
        <w:rPr>
          <w:rFonts w:ascii="Open Sans" w:hAnsi="Open Sans" w:cs="Open Sans"/>
          <w:lang w:val="nl-NL"/>
        </w:rPr>
        <w:t>Add</w:t>
      </w:r>
      <w:proofErr w:type="spellEnd"/>
      <w:r w:rsidR="00B867A8" w:rsidRPr="00202E8F">
        <w:rPr>
          <w:rFonts w:ascii="Open Sans" w:hAnsi="Open Sans" w:cs="Open Sans"/>
          <w:lang w:val="nl-NL"/>
        </w:rPr>
        <w:t xml:space="preserve"> Student’</w:t>
      </w:r>
    </w:p>
    <w:p w14:paraId="6141FAD4" w14:textId="6FD4C18D" w:rsidR="00734405" w:rsidRDefault="00734405" w:rsidP="00734405">
      <w:pPr>
        <w:pStyle w:val="Geenafstand"/>
        <w:rPr>
          <w:lang w:val="nl-NL"/>
        </w:rPr>
      </w:pPr>
      <w:r>
        <w:rPr>
          <w:noProof/>
        </w:rPr>
        <w:drawing>
          <wp:inline distT="0" distB="0" distL="0" distR="0" wp14:anchorId="50123309" wp14:editId="2F9F3DF7">
            <wp:extent cx="5755640" cy="1397000"/>
            <wp:effectExtent l="0" t="0" r="0" b="0"/>
            <wp:docPr id="91489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5755640" cy="1397000"/>
                    </a:xfrm>
                    <a:prstGeom prst="rect">
                      <a:avLst/>
                    </a:prstGeom>
                  </pic:spPr>
                </pic:pic>
              </a:graphicData>
            </a:graphic>
          </wp:inline>
        </w:drawing>
      </w:r>
    </w:p>
    <w:p w14:paraId="365B0383" w14:textId="77777777" w:rsidR="00734405" w:rsidRDefault="00734405" w:rsidP="00734405">
      <w:pPr>
        <w:pStyle w:val="Geenafstand"/>
        <w:rPr>
          <w:lang w:val="nl-NL"/>
        </w:rPr>
      </w:pPr>
    </w:p>
    <w:p w14:paraId="65874CAC" w14:textId="7B0651BF" w:rsidR="00734405" w:rsidRPr="00202E8F" w:rsidRDefault="00B867A8" w:rsidP="00734405">
      <w:pPr>
        <w:pStyle w:val="Geenafstand"/>
        <w:numPr>
          <w:ilvl w:val="0"/>
          <w:numId w:val="29"/>
        </w:numPr>
        <w:rPr>
          <w:rFonts w:ascii="Open Sans" w:hAnsi="Open Sans" w:cs="Open Sans"/>
          <w:lang w:val="en-GB"/>
        </w:rPr>
      </w:pPr>
      <w:r w:rsidRPr="00202E8F">
        <w:rPr>
          <w:rFonts w:ascii="Open Sans" w:hAnsi="Open Sans" w:cs="Open Sans"/>
          <w:lang w:val="en-GB"/>
        </w:rPr>
        <w:t xml:space="preserve">Fill in the name, Email </w:t>
      </w:r>
      <w:r w:rsidR="00720BB1" w:rsidRPr="00202E8F">
        <w:rPr>
          <w:rFonts w:ascii="Open Sans" w:hAnsi="Open Sans" w:cs="Open Sans"/>
          <w:lang w:val="en-GB"/>
        </w:rPr>
        <w:t>address</w:t>
      </w:r>
      <w:r w:rsidRPr="00202E8F">
        <w:rPr>
          <w:rFonts w:ascii="Open Sans" w:hAnsi="Open Sans" w:cs="Open Sans"/>
          <w:lang w:val="en-GB"/>
        </w:rPr>
        <w:t xml:space="preserve"> and Solis-ID of the student. </w:t>
      </w:r>
    </w:p>
    <w:p w14:paraId="05F822A2" w14:textId="57DA8D19" w:rsidR="00734405" w:rsidRPr="00734405" w:rsidRDefault="00734405" w:rsidP="00734405">
      <w:pPr>
        <w:pStyle w:val="Geenafstand"/>
        <w:rPr>
          <w:lang w:val="nl-NL"/>
        </w:rPr>
      </w:pPr>
      <w:r>
        <w:rPr>
          <w:noProof/>
        </w:rPr>
        <w:drawing>
          <wp:inline distT="0" distB="0" distL="0" distR="0" wp14:anchorId="7663D7FD" wp14:editId="62F67811">
            <wp:extent cx="4361514" cy="2133600"/>
            <wp:effectExtent l="0" t="0" r="1270" b="0"/>
            <wp:docPr id="18527163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4371683" cy="2138574"/>
                    </a:xfrm>
                    <a:prstGeom prst="rect">
                      <a:avLst/>
                    </a:prstGeom>
                  </pic:spPr>
                </pic:pic>
              </a:graphicData>
            </a:graphic>
          </wp:inline>
        </w:drawing>
      </w:r>
    </w:p>
    <w:p w14:paraId="3F92F4B4" w14:textId="4DCBBAF3" w:rsidR="00734405" w:rsidRPr="00202E8F" w:rsidRDefault="00B867A8" w:rsidP="00734405">
      <w:pPr>
        <w:pStyle w:val="Geenafstand"/>
        <w:numPr>
          <w:ilvl w:val="0"/>
          <w:numId w:val="29"/>
        </w:numPr>
        <w:rPr>
          <w:rFonts w:ascii="Open Sans" w:hAnsi="Open Sans" w:cs="Open Sans"/>
          <w:lang w:val="en-GB"/>
        </w:rPr>
      </w:pPr>
      <w:r w:rsidRPr="00202E8F">
        <w:rPr>
          <w:rFonts w:ascii="Open Sans" w:hAnsi="Open Sans" w:cs="Open Sans"/>
          <w:lang w:val="en-GB"/>
        </w:rPr>
        <w:t xml:space="preserve">Select ‘Add Student’. The student will appear in the list now. </w:t>
      </w:r>
    </w:p>
    <w:p w14:paraId="1BCFEC73" w14:textId="2005414C" w:rsidR="00B867A8" w:rsidRDefault="00B867A8" w:rsidP="00B867A8">
      <w:pPr>
        <w:pStyle w:val="Geenafstand"/>
        <w:rPr>
          <w:lang w:val="en-GB"/>
        </w:rPr>
      </w:pPr>
    </w:p>
    <w:p w14:paraId="04A6CF23" w14:textId="77777777" w:rsidR="00C20307" w:rsidRPr="001C72A2" w:rsidRDefault="00C20307" w:rsidP="00B867A8">
      <w:pPr>
        <w:pStyle w:val="Geenafstand"/>
        <w:rPr>
          <w:lang w:val="en-GB"/>
        </w:rPr>
      </w:pPr>
    </w:p>
    <w:p w14:paraId="5B7EF3EC" w14:textId="5C1D1108" w:rsidR="00734405" w:rsidRPr="00DF7FAF" w:rsidRDefault="00B867A8" w:rsidP="021C5481">
      <w:pPr>
        <w:pStyle w:val="Geenafstand"/>
        <w:numPr>
          <w:ilvl w:val="0"/>
          <w:numId w:val="1"/>
        </w:numPr>
        <w:rPr>
          <w:rFonts w:ascii="Open Sans" w:eastAsiaTheme="minorEastAsia" w:hAnsi="Open Sans" w:cs="Open Sans"/>
          <w:b/>
          <w:bCs/>
          <w:lang w:val="en-GB"/>
        </w:rPr>
      </w:pPr>
      <w:r w:rsidRPr="00DF7FAF">
        <w:rPr>
          <w:rFonts w:ascii="Open Sans" w:hAnsi="Open Sans" w:cs="Open Sans"/>
          <w:b/>
          <w:bCs/>
          <w:lang w:val="en-GB"/>
        </w:rPr>
        <w:t>Adding a group of students manually</w:t>
      </w:r>
    </w:p>
    <w:p w14:paraId="0018A761" w14:textId="77777777" w:rsidR="00202E8F" w:rsidRPr="00202E8F" w:rsidRDefault="00202E8F" w:rsidP="021C5481">
      <w:pPr>
        <w:pStyle w:val="Geenafstand"/>
        <w:rPr>
          <w:rFonts w:ascii="Open Sans" w:hAnsi="Open Sans" w:cs="Open Sans"/>
          <w:lang w:val="en-GB"/>
        </w:rPr>
      </w:pPr>
    </w:p>
    <w:p w14:paraId="539084B2" w14:textId="0A4B26B5" w:rsidR="00734405" w:rsidRPr="00202E8F" w:rsidRDefault="00720BB1" w:rsidP="021C5481">
      <w:pPr>
        <w:pStyle w:val="Geenafstand"/>
        <w:rPr>
          <w:rFonts w:ascii="Open Sans" w:hAnsi="Open Sans" w:cs="Open Sans"/>
          <w:lang w:val="en-GB"/>
        </w:rPr>
      </w:pPr>
      <w:r w:rsidRPr="00202E8F">
        <w:rPr>
          <w:rFonts w:ascii="Open Sans" w:hAnsi="Open Sans" w:cs="Open Sans"/>
          <w:lang w:val="en-GB"/>
        </w:rPr>
        <w:t>You</w:t>
      </w:r>
      <w:r w:rsidR="00CB08F9" w:rsidRPr="00202E8F">
        <w:rPr>
          <w:rFonts w:ascii="Open Sans" w:hAnsi="Open Sans" w:cs="Open Sans"/>
          <w:lang w:val="en-GB"/>
        </w:rPr>
        <w:t xml:space="preserve"> could als</w:t>
      </w:r>
      <w:r w:rsidRPr="00202E8F">
        <w:rPr>
          <w:rFonts w:ascii="Open Sans" w:hAnsi="Open Sans" w:cs="Open Sans"/>
          <w:lang w:val="en-GB"/>
        </w:rPr>
        <w:t>o</w:t>
      </w:r>
      <w:r w:rsidR="00CB08F9" w:rsidRPr="00202E8F">
        <w:rPr>
          <w:rFonts w:ascii="Open Sans" w:hAnsi="Open Sans" w:cs="Open Sans"/>
          <w:lang w:val="en-GB"/>
        </w:rPr>
        <w:t xml:space="preserve"> add multiple students at the same time </w:t>
      </w:r>
      <w:r w:rsidR="00801359" w:rsidRPr="00202E8F">
        <w:rPr>
          <w:rFonts w:ascii="Open Sans" w:hAnsi="Open Sans" w:cs="Open Sans"/>
          <w:lang w:val="en-GB"/>
        </w:rPr>
        <w:t>by using a CSV-file. A CSV-file is a</w:t>
      </w:r>
      <w:ins w:id="13" w:author="Rou, J. (Jeroen)" w:date="2021-08-31T13:47:00Z">
        <w:r w:rsidRPr="00202E8F">
          <w:rPr>
            <w:rFonts w:ascii="Open Sans" w:hAnsi="Open Sans" w:cs="Open Sans"/>
            <w:lang w:val="en-GB"/>
          </w:rPr>
          <w:t>n</w:t>
        </w:r>
      </w:ins>
      <w:r w:rsidR="00801359" w:rsidRPr="00202E8F">
        <w:rPr>
          <w:rFonts w:ascii="Open Sans" w:hAnsi="Open Sans" w:cs="Open Sans"/>
          <w:lang w:val="en-GB"/>
        </w:rPr>
        <w:t xml:space="preserve"> excel-file containing all </w:t>
      </w:r>
      <w:r w:rsidR="005A4947" w:rsidRPr="00202E8F">
        <w:rPr>
          <w:rFonts w:ascii="Open Sans" w:hAnsi="Open Sans" w:cs="Open Sans"/>
          <w:lang w:val="en-GB"/>
        </w:rPr>
        <w:t xml:space="preserve">the information </w:t>
      </w:r>
      <w:r w:rsidRPr="00202E8F">
        <w:rPr>
          <w:rFonts w:ascii="Open Sans" w:hAnsi="Open Sans" w:cs="Open Sans"/>
          <w:lang w:val="en-GB"/>
        </w:rPr>
        <w:t>separated</w:t>
      </w:r>
      <w:r w:rsidR="005A4947" w:rsidRPr="00202E8F">
        <w:rPr>
          <w:rFonts w:ascii="Open Sans" w:hAnsi="Open Sans" w:cs="Open Sans"/>
          <w:lang w:val="en-GB"/>
        </w:rPr>
        <w:t xml:space="preserve"> by a </w:t>
      </w:r>
      <w:r w:rsidR="00C77A3D" w:rsidRPr="00202E8F">
        <w:rPr>
          <w:rFonts w:ascii="Open Sans" w:hAnsi="Open Sans" w:cs="Open Sans"/>
          <w:lang w:val="en-GB"/>
        </w:rPr>
        <w:t>comma.</w:t>
      </w:r>
    </w:p>
    <w:p w14:paraId="3B4744D1" w14:textId="41A57013" w:rsidR="021C5481" w:rsidRPr="00202E8F" w:rsidRDefault="021C5481" w:rsidP="021C5481">
      <w:pPr>
        <w:pStyle w:val="Geenafstand"/>
        <w:rPr>
          <w:rFonts w:ascii="Open Sans" w:hAnsi="Open Sans" w:cs="Open Sans"/>
          <w:lang w:val="en-GB"/>
        </w:rPr>
      </w:pPr>
    </w:p>
    <w:p w14:paraId="0887D012" w14:textId="1ABCA3E5" w:rsidR="00734405" w:rsidRPr="00202E8F" w:rsidRDefault="00C77A3D" w:rsidP="00734405">
      <w:pPr>
        <w:pStyle w:val="Geenafstand"/>
        <w:numPr>
          <w:ilvl w:val="0"/>
          <w:numId w:val="29"/>
        </w:numPr>
        <w:rPr>
          <w:rFonts w:ascii="Open Sans" w:hAnsi="Open Sans" w:cs="Open Sans"/>
          <w:lang w:val="en-GB"/>
        </w:rPr>
      </w:pPr>
      <w:r w:rsidRPr="00202E8F">
        <w:rPr>
          <w:rFonts w:ascii="Open Sans" w:hAnsi="Open Sans" w:cs="Open Sans"/>
          <w:lang w:val="en-GB"/>
        </w:rPr>
        <w:t>Select</w:t>
      </w:r>
      <w:r w:rsidR="00734405" w:rsidRPr="00202E8F">
        <w:rPr>
          <w:rFonts w:ascii="Open Sans" w:hAnsi="Open Sans" w:cs="Open Sans"/>
          <w:lang w:val="en-GB"/>
        </w:rPr>
        <w:t xml:space="preserve"> ‘Add Students by CSV’ </w:t>
      </w:r>
      <w:r w:rsidRPr="00202E8F">
        <w:rPr>
          <w:rFonts w:ascii="Open Sans" w:hAnsi="Open Sans" w:cs="Open Sans"/>
          <w:lang w:val="en-GB"/>
        </w:rPr>
        <w:t>when in the teachers overview</w:t>
      </w:r>
    </w:p>
    <w:p w14:paraId="5DE30E43" w14:textId="77777777" w:rsidR="00734405" w:rsidRPr="00C77A3D" w:rsidRDefault="00734405" w:rsidP="00C77A3D">
      <w:pPr>
        <w:pStyle w:val="Geenafstand"/>
        <w:ind w:left="720"/>
        <w:rPr>
          <w:lang w:val="en-GB"/>
        </w:rPr>
      </w:pPr>
    </w:p>
    <w:p w14:paraId="4A6F0E0F" w14:textId="6AA6FAB3" w:rsidR="00734405" w:rsidRDefault="00734405" w:rsidP="00734405">
      <w:pPr>
        <w:pStyle w:val="Geenafstand"/>
        <w:rPr>
          <w:lang w:val="nl-NL"/>
        </w:rPr>
      </w:pPr>
      <w:r>
        <w:rPr>
          <w:noProof/>
        </w:rPr>
        <w:drawing>
          <wp:inline distT="0" distB="0" distL="0" distR="0" wp14:anchorId="146B98ED" wp14:editId="79D09D4D">
            <wp:extent cx="5755640" cy="2493645"/>
            <wp:effectExtent l="0" t="0" r="0" b="1905"/>
            <wp:docPr id="1753055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5755640" cy="2493645"/>
                    </a:xfrm>
                    <a:prstGeom prst="rect">
                      <a:avLst/>
                    </a:prstGeom>
                  </pic:spPr>
                </pic:pic>
              </a:graphicData>
            </a:graphic>
          </wp:inline>
        </w:drawing>
      </w:r>
    </w:p>
    <w:p w14:paraId="22ECA77B" w14:textId="6DBE0DCE" w:rsidR="00734405" w:rsidRPr="00202E8F" w:rsidRDefault="00734405" w:rsidP="00734405">
      <w:pPr>
        <w:pStyle w:val="Geenafstand"/>
        <w:rPr>
          <w:rFonts w:ascii="Open Sans" w:hAnsi="Open Sans" w:cs="Open Sans"/>
          <w:lang w:val="nl-NL"/>
        </w:rPr>
      </w:pPr>
    </w:p>
    <w:p w14:paraId="79D540A0" w14:textId="2952D458" w:rsidR="00734405" w:rsidRPr="00202E8F" w:rsidRDefault="00C77A3D" w:rsidP="00734405">
      <w:pPr>
        <w:pStyle w:val="Geenafstand"/>
        <w:numPr>
          <w:ilvl w:val="0"/>
          <w:numId w:val="30"/>
        </w:numPr>
        <w:rPr>
          <w:rFonts w:ascii="Open Sans" w:hAnsi="Open Sans" w:cs="Open Sans"/>
          <w:lang w:val="en-GB"/>
        </w:rPr>
      </w:pPr>
      <w:r w:rsidRPr="00202E8F">
        <w:rPr>
          <w:rFonts w:ascii="Open Sans" w:hAnsi="Open Sans" w:cs="Open Sans"/>
          <w:lang w:val="en-GB"/>
        </w:rPr>
        <w:t xml:space="preserve">Upload a </w:t>
      </w:r>
      <w:r w:rsidR="00734405" w:rsidRPr="00202E8F">
        <w:rPr>
          <w:rFonts w:ascii="Open Sans" w:hAnsi="Open Sans" w:cs="Open Sans"/>
          <w:lang w:val="en-GB"/>
        </w:rPr>
        <w:t>CSV-</w:t>
      </w:r>
      <w:r w:rsidRPr="00202E8F">
        <w:rPr>
          <w:rFonts w:ascii="Open Sans" w:hAnsi="Open Sans" w:cs="Open Sans"/>
          <w:lang w:val="en-GB"/>
        </w:rPr>
        <w:t>file</w:t>
      </w:r>
      <w:r w:rsidR="00734405" w:rsidRPr="00202E8F">
        <w:rPr>
          <w:rFonts w:ascii="Open Sans" w:hAnsi="Open Sans" w:cs="Open Sans"/>
          <w:lang w:val="en-GB"/>
        </w:rPr>
        <w:t xml:space="preserve"> (comma </w:t>
      </w:r>
      <w:r w:rsidR="00720BB1" w:rsidRPr="00202E8F">
        <w:rPr>
          <w:rFonts w:ascii="Open Sans" w:hAnsi="Open Sans" w:cs="Open Sans"/>
          <w:lang w:val="en-GB"/>
        </w:rPr>
        <w:t>separated</w:t>
      </w:r>
      <w:r w:rsidR="00734405" w:rsidRPr="00202E8F">
        <w:rPr>
          <w:rFonts w:ascii="Open Sans" w:hAnsi="Open Sans" w:cs="Open Sans"/>
          <w:lang w:val="en-GB"/>
        </w:rPr>
        <w:t xml:space="preserve"> value)</w:t>
      </w:r>
      <w:r w:rsidRPr="00202E8F">
        <w:rPr>
          <w:rFonts w:ascii="Open Sans" w:hAnsi="Open Sans" w:cs="Open Sans"/>
          <w:lang w:val="en-GB"/>
        </w:rPr>
        <w:t xml:space="preserve"> contain</w:t>
      </w:r>
      <w:r w:rsidR="00720BB1" w:rsidRPr="00202E8F">
        <w:rPr>
          <w:rFonts w:ascii="Open Sans" w:hAnsi="Open Sans" w:cs="Open Sans"/>
          <w:lang w:val="en-GB"/>
        </w:rPr>
        <w:t>in</w:t>
      </w:r>
      <w:r w:rsidRPr="00202E8F">
        <w:rPr>
          <w:rFonts w:ascii="Open Sans" w:hAnsi="Open Sans" w:cs="Open Sans"/>
          <w:lang w:val="en-GB"/>
        </w:rPr>
        <w:t xml:space="preserve">g the </w:t>
      </w:r>
      <w:r w:rsidR="004331DC" w:rsidRPr="00202E8F">
        <w:rPr>
          <w:rFonts w:ascii="Open Sans" w:hAnsi="Open Sans" w:cs="Open Sans"/>
          <w:lang w:val="en-GB"/>
        </w:rPr>
        <w:t xml:space="preserve">full name, Email </w:t>
      </w:r>
      <w:r w:rsidR="00720BB1" w:rsidRPr="00202E8F">
        <w:rPr>
          <w:rFonts w:ascii="Open Sans" w:hAnsi="Open Sans" w:cs="Open Sans"/>
          <w:lang w:val="en-GB"/>
        </w:rPr>
        <w:t>address</w:t>
      </w:r>
      <w:r w:rsidR="004331DC" w:rsidRPr="00202E8F">
        <w:rPr>
          <w:rFonts w:ascii="Open Sans" w:hAnsi="Open Sans" w:cs="Open Sans"/>
          <w:lang w:val="en-GB"/>
        </w:rPr>
        <w:t xml:space="preserve"> and if possible the group they belong to.</w:t>
      </w:r>
    </w:p>
    <w:p w14:paraId="4A84DA98" w14:textId="77777777" w:rsidR="00734405" w:rsidRPr="004331DC" w:rsidRDefault="00734405" w:rsidP="00734405">
      <w:pPr>
        <w:pStyle w:val="Geenafstand"/>
        <w:rPr>
          <w:lang w:val="en-GB"/>
        </w:rPr>
      </w:pPr>
    </w:p>
    <w:p w14:paraId="25CFFB8B" w14:textId="65C2D408" w:rsidR="00734405" w:rsidRDefault="00734405" w:rsidP="00734405">
      <w:pPr>
        <w:pStyle w:val="Geenafstand"/>
        <w:rPr>
          <w:lang w:val="nl-NL"/>
        </w:rPr>
      </w:pPr>
      <w:r>
        <w:rPr>
          <w:noProof/>
        </w:rPr>
        <w:drawing>
          <wp:inline distT="0" distB="0" distL="0" distR="0" wp14:anchorId="7E1D35AD" wp14:editId="5F05853F">
            <wp:extent cx="5755640" cy="2522220"/>
            <wp:effectExtent l="0" t="0" r="0" b="0"/>
            <wp:docPr id="1667202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755640" cy="2522220"/>
                    </a:xfrm>
                    <a:prstGeom prst="rect">
                      <a:avLst/>
                    </a:prstGeom>
                  </pic:spPr>
                </pic:pic>
              </a:graphicData>
            </a:graphic>
          </wp:inline>
        </w:drawing>
      </w:r>
    </w:p>
    <w:p w14:paraId="7E4D1670" w14:textId="72AB7753" w:rsidR="00734405" w:rsidRDefault="00734405" w:rsidP="00734405">
      <w:pPr>
        <w:pStyle w:val="Geenafstand"/>
        <w:rPr>
          <w:lang w:val="nl-NL"/>
        </w:rPr>
      </w:pPr>
    </w:p>
    <w:p w14:paraId="213E30D2" w14:textId="61D117A2" w:rsidR="00734405" w:rsidRPr="00C20307" w:rsidRDefault="00202E8F" w:rsidP="00734405">
      <w:pPr>
        <w:pStyle w:val="Geenafstand"/>
        <w:numPr>
          <w:ilvl w:val="0"/>
          <w:numId w:val="30"/>
        </w:numPr>
        <w:rPr>
          <w:rFonts w:ascii="Open Sans" w:hAnsi="Open Sans" w:cs="Open Sans"/>
          <w:lang w:val="nl-NL"/>
        </w:rPr>
      </w:pPr>
      <w:r w:rsidRPr="00C20307">
        <w:rPr>
          <w:rFonts w:ascii="Open Sans" w:hAnsi="Open Sans" w:cs="Open Sans"/>
          <w:lang w:val="en-GB"/>
        </w:rPr>
        <w:t>Check all the columns</w:t>
      </w:r>
      <w:r w:rsidR="00C20307" w:rsidRPr="00C20307">
        <w:rPr>
          <w:rFonts w:ascii="Open Sans" w:hAnsi="Open Sans" w:cs="Open Sans"/>
          <w:lang w:val="en-GB"/>
        </w:rPr>
        <w:t xml:space="preserve"> and upload if they are correct. If you get an pop-up saying there is an error, remove the mistake form the CSV-file. Refresh your browser and try again. If you receive the error ‘there are rows with too few columns’, than check if there is an empty cell. </w:t>
      </w:r>
    </w:p>
    <w:p w14:paraId="12D14D1C" w14:textId="3E6B39BF" w:rsidR="00E52381" w:rsidRPr="00C20307" w:rsidRDefault="00C20307" w:rsidP="00E52381">
      <w:pPr>
        <w:pStyle w:val="Geenafstand"/>
        <w:numPr>
          <w:ilvl w:val="0"/>
          <w:numId w:val="30"/>
        </w:numPr>
        <w:rPr>
          <w:rFonts w:ascii="Open Sans" w:hAnsi="Open Sans" w:cs="Open Sans"/>
          <w:lang w:val="nl-NL"/>
        </w:rPr>
      </w:pPr>
      <w:r w:rsidRPr="00C20307">
        <w:rPr>
          <w:rFonts w:ascii="Open Sans" w:hAnsi="Open Sans" w:cs="Open Sans"/>
          <w:lang w:val="en-GB"/>
        </w:rPr>
        <w:t xml:space="preserve">Send students </w:t>
      </w:r>
      <w:proofErr w:type="spellStart"/>
      <w:r w:rsidRPr="00C20307">
        <w:rPr>
          <w:rFonts w:ascii="Open Sans" w:hAnsi="Open Sans" w:cs="Open Sans"/>
          <w:lang w:val="en-GB"/>
        </w:rPr>
        <w:t>immediatly</w:t>
      </w:r>
      <w:proofErr w:type="spellEnd"/>
      <w:r w:rsidRPr="00C20307">
        <w:rPr>
          <w:rFonts w:ascii="Open Sans" w:hAnsi="Open Sans" w:cs="Open Sans"/>
          <w:lang w:val="en-GB"/>
        </w:rPr>
        <w:t xml:space="preserve"> an E-mail, or wait till the course (almost) starts. In case you want to send the invitation mail later on, you are able to send an E-mail by navigating to the dashboard and select ‘send invitations’, after that select ‘To all uninvited students’.</w:t>
      </w:r>
    </w:p>
    <w:p w14:paraId="32932DB4" w14:textId="36F69373" w:rsidR="00C20307" w:rsidRDefault="00C20307" w:rsidP="00C20307">
      <w:pPr>
        <w:pStyle w:val="Geenafstand"/>
        <w:rPr>
          <w:rFonts w:ascii="Open Sans" w:hAnsi="Open Sans" w:cs="Open Sans"/>
          <w:lang w:val="nl-NL"/>
        </w:rPr>
      </w:pPr>
    </w:p>
    <w:p w14:paraId="2C837FFD" w14:textId="4BD1E540" w:rsidR="00C20307" w:rsidRDefault="00C20307" w:rsidP="00C20307">
      <w:pPr>
        <w:pStyle w:val="Geenafstand"/>
        <w:rPr>
          <w:rFonts w:ascii="Open Sans" w:hAnsi="Open Sans" w:cs="Open Sans"/>
          <w:lang w:val="nl-NL"/>
        </w:rPr>
      </w:pPr>
    </w:p>
    <w:p w14:paraId="4E54A802" w14:textId="2DF81E12" w:rsidR="00C20307" w:rsidRDefault="00C20307" w:rsidP="00C20307">
      <w:pPr>
        <w:pStyle w:val="Geenafstand"/>
        <w:rPr>
          <w:rFonts w:ascii="Open Sans" w:hAnsi="Open Sans" w:cs="Open Sans"/>
          <w:lang w:val="nl-NL"/>
        </w:rPr>
      </w:pPr>
    </w:p>
    <w:p w14:paraId="22A65AA1" w14:textId="77777777" w:rsidR="00C20307" w:rsidRPr="00C20307" w:rsidRDefault="00C20307" w:rsidP="00C20307">
      <w:pPr>
        <w:pStyle w:val="Geenafstand"/>
        <w:rPr>
          <w:rFonts w:ascii="Open Sans" w:hAnsi="Open Sans" w:cs="Open Sans"/>
          <w:lang w:val="nl-NL"/>
        </w:rPr>
      </w:pPr>
    </w:p>
    <w:p w14:paraId="41B206EB" w14:textId="77777777" w:rsidR="00C20307" w:rsidRDefault="00C20307" w:rsidP="00C20307">
      <w:pPr>
        <w:pStyle w:val="UUplattetekst"/>
      </w:pPr>
    </w:p>
    <w:p w14:paraId="32F3A6C7" w14:textId="26C25076" w:rsidR="00E52381" w:rsidRPr="00C20307" w:rsidRDefault="004331DC" w:rsidP="00C20307">
      <w:pPr>
        <w:pStyle w:val="UUplattetekst"/>
      </w:pPr>
      <w:proofErr w:type="spellStart"/>
      <w:r w:rsidRPr="00C20307">
        <w:t>Removing</w:t>
      </w:r>
      <w:proofErr w:type="spellEnd"/>
      <w:r w:rsidRPr="00C20307">
        <w:t xml:space="preserve"> </w:t>
      </w:r>
      <w:proofErr w:type="spellStart"/>
      <w:r w:rsidRPr="00C20307">
        <w:t>s</w:t>
      </w:r>
      <w:r w:rsidR="00E52381" w:rsidRPr="00C20307">
        <w:t>tudent</w:t>
      </w:r>
      <w:r w:rsidRPr="00C20307">
        <w:t>s</w:t>
      </w:r>
      <w:proofErr w:type="spellEnd"/>
    </w:p>
    <w:p w14:paraId="08C3E4C9" w14:textId="03DC4E2D" w:rsidR="00E52381" w:rsidRPr="00C20307" w:rsidRDefault="00E52381" w:rsidP="00E52381">
      <w:pPr>
        <w:pStyle w:val="Geenafstand"/>
        <w:rPr>
          <w:rFonts w:ascii="Open Sans" w:hAnsi="Open Sans" w:cs="Open Sans"/>
          <w:lang w:val="en-GB"/>
        </w:rPr>
      </w:pPr>
    </w:p>
    <w:p w14:paraId="38B911D6" w14:textId="77777777" w:rsidR="00FA785E" w:rsidRPr="00C20307" w:rsidRDefault="00FA785E" w:rsidP="00FA785E">
      <w:pPr>
        <w:pStyle w:val="Geenafstand"/>
        <w:rPr>
          <w:rFonts w:ascii="Open Sans" w:hAnsi="Open Sans" w:cs="Open Sans"/>
          <w:lang w:val="en-GB"/>
        </w:rPr>
      </w:pPr>
      <w:r w:rsidRPr="00C20307">
        <w:rPr>
          <w:rFonts w:ascii="Open Sans" w:hAnsi="Open Sans" w:cs="Open Sans"/>
          <w:lang w:val="en-GB"/>
        </w:rPr>
        <w:t>You are able to remove students if necessary.</w:t>
      </w:r>
    </w:p>
    <w:p w14:paraId="016BAE8B" w14:textId="1B4D0DDE" w:rsidR="00E52381" w:rsidRPr="00C20307" w:rsidRDefault="00FA785E" w:rsidP="00D22335">
      <w:pPr>
        <w:pStyle w:val="Lijstalinea"/>
        <w:numPr>
          <w:ilvl w:val="0"/>
          <w:numId w:val="32"/>
        </w:numPr>
        <w:rPr>
          <w:rFonts w:ascii="Open Sans" w:hAnsi="Open Sans" w:cs="Open Sans"/>
        </w:rPr>
      </w:pPr>
      <w:r w:rsidRPr="00C20307">
        <w:rPr>
          <w:rFonts w:ascii="Open Sans" w:hAnsi="Open Sans" w:cs="Open Sans"/>
        </w:rPr>
        <w:t>Select on the right top</w:t>
      </w:r>
      <w:r w:rsidR="00E52381" w:rsidRPr="00C20307">
        <w:rPr>
          <w:rFonts w:ascii="Open Sans" w:hAnsi="Open Sans" w:cs="Open Sans"/>
        </w:rPr>
        <w:t xml:space="preserve"> ‘Monitor’</w:t>
      </w:r>
    </w:p>
    <w:p w14:paraId="1B13B330" w14:textId="64AB163C" w:rsidR="00E52381" w:rsidRPr="00C20307" w:rsidRDefault="003A2284" w:rsidP="00D22335">
      <w:pPr>
        <w:pStyle w:val="Lijstalinea"/>
        <w:numPr>
          <w:ilvl w:val="0"/>
          <w:numId w:val="32"/>
        </w:numPr>
        <w:rPr>
          <w:rFonts w:ascii="Open Sans" w:hAnsi="Open Sans" w:cs="Open Sans"/>
          <w:lang w:val="en-GB"/>
        </w:rPr>
      </w:pPr>
      <w:r w:rsidRPr="00C20307">
        <w:rPr>
          <w:rFonts w:ascii="Open Sans" w:hAnsi="Open Sans" w:cs="Open Sans"/>
          <w:lang w:val="en-GB"/>
        </w:rPr>
        <w:t>Select the name of the students</w:t>
      </w:r>
    </w:p>
    <w:p w14:paraId="5DCDF4BF" w14:textId="68BDCE8A" w:rsidR="00E52381" w:rsidRPr="00C20307" w:rsidRDefault="003A2284" w:rsidP="00D22335">
      <w:pPr>
        <w:pStyle w:val="Lijstalinea"/>
        <w:numPr>
          <w:ilvl w:val="0"/>
          <w:numId w:val="32"/>
        </w:numPr>
        <w:rPr>
          <w:rFonts w:ascii="Open Sans" w:hAnsi="Open Sans" w:cs="Open Sans"/>
        </w:rPr>
      </w:pPr>
      <w:r w:rsidRPr="00C20307">
        <w:rPr>
          <w:rFonts w:ascii="Open Sans" w:hAnsi="Open Sans" w:cs="Open Sans"/>
        </w:rPr>
        <w:t>Select</w:t>
      </w:r>
      <w:r w:rsidR="00E52381" w:rsidRPr="00C20307">
        <w:rPr>
          <w:rFonts w:ascii="Open Sans" w:hAnsi="Open Sans" w:cs="Open Sans"/>
        </w:rPr>
        <w:t xml:space="preserve"> ‘Remove Student from Course’</w:t>
      </w:r>
    </w:p>
    <w:p w14:paraId="1E29ACAB" w14:textId="77777777" w:rsidR="00E52381" w:rsidRDefault="00E52381" w:rsidP="00E52381">
      <w:pPr>
        <w:pStyle w:val="Lijstalinea"/>
        <w:widowControl/>
        <w:ind w:left="720"/>
        <w:contextualSpacing/>
        <w:rPr>
          <w:rFonts w:ascii="Open Sans" w:eastAsia="Verdana" w:hAnsi="Open Sans" w:cs="Open Sans"/>
        </w:rPr>
      </w:pPr>
    </w:p>
    <w:p w14:paraId="744C420C" w14:textId="6B6E6D9D" w:rsidR="00E52381" w:rsidRDefault="00E52381" w:rsidP="00E52381">
      <w:pPr>
        <w:pStyle w:val="Geenafstand"/>
        <w:rPr>
          <w:lang w:val="nl-NL"/>
        </w:rPr>
      </w:pPr>
      <w:r>
        <w:rPr>
          <w:noProof/>
        </w:rPr>
        <w:drawing>
          <wp:inline distT="0" distB="0" distL="0" distR="0" wp14:anchorId="6394E25E" wp14:editId="4186FC7F">
            <wp:extent cx="5755640" cy="2759710"/>
            <wp:effectExtent l="0" t="0" r="0" b="2540"/>
            <wp:docPr id="1901004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5755640" cy="2759710"/>
                    </a:xfrm>
                    <a:prstGeom prst="rect">
                      <a:avLst/>
                    </a:prstGeom>
                  </pic:spPr>
                </pic:pic>
              </a:graphicData>
            </a:graphic>
          </wp:inline>
        </w:drawing>
      </w:r>
    </w:p>
    <w:p w14:paraId="06701334" w14:textId="149D6C6A" w:rsidR="00D22335" w:rsidRDefault="00D22335" w:rsidP="00E52381">
      <w:pPr>
        <w:pStyle w:val="Geenafstand"/>
        <w:rPr>
          <w:lang w:val="nl-NL"/>
        </w:rPr>
      </w:pPr>
    </w:p>
    <w:p w14:paraId="0CBF7873" w14:textId="37D3C323" w:rsidR="00D22335" w:rsidRPr="001C72A2" w:rsidRDefault="003A2284" w:rsidP="00D22335">
      <w:pPr>
        <w:pStyle w:val="Lijstalinea"/>
        <w:widowControl/>
        <w:numPr>
          <w:ilvl w:val="0"/>
          <w:numId w:val="33"/>
        </w:numPr>
        <w:contextualSpacing/>
        <w:rPr>
          <w:rFonts w:ascii="Open Sans" w:eastAsia="Verdana" w:hAnsi="Open Sans" w:cs="Open Sans"/>
          <w:lang w:val="en-GB"/>
        </w:rPr>
      </w:pPr>
      <w:r w:rsidRPr="003A2284">
        <w:rPr>
          <w:rFonts w:ascii="Open Sans" w:eastAsia="Verdana" w:hAnsi="Open Sans" w:cs="Open Sans"/>
          <w:lang w:val="en-GB"/>
        </w:rPr>
        <w:t xml:space="preserve">Confirm you want to remove the student by selecting ‘OK’ in the pop-up window. </w:t>
      </w:r>
    </w:p>
    <w:p w14:paraId="6A6C4020" w14:textId="6E853781" w:rsidR="00D22335" w:rsidRPr="003A2284" w:rsidRDefault="003A2284" w:rsidP="00D22335">
      <w:pPr>
        <w:pStyle w:val="Lijstalinea"/>
        <w:widowControl/>
        <w:numPr>
          <w:ilvl w:val="0"/>
          <w:numId w:val="33"/>
        </w:numPr>
        <w:contextualSpacing/>
        <w:rPr>
          <w:rFonts w:ascii="Open Sans" w:eastAsia="Verdana" w:hAnsi="Open Sans" w:cs="Open Sans"/>
          <w:lang w:val="en-GB"/>
        </w:rPr>
      </w:pPr>
      <w:r w:rsidRPr="003A2284">
        <w:rPr>
          <w:rFonts w:ascii="Open Sans" w:eastAsia="Verdana" w:hAnsi="Open Sans" w:cs="Open Sans"/>
          <w:lang w:val="en-GB"/>
        </w:rPr>
        <w:t>The students is removed a</w:t>
      </w:r>
      <w:r>
        <w:rPr>
          <w:rFonts w:ascii="Open Sans" w:eastAsia="Verdana" w:hAnsi="Open Sans" w:cs="Open Sans"/>
          <w:lang w:val="en-GB"/>
        </w:rPr>
        <w:t>nd will not be shown in the list anymore.</w:t>
      </w:r>
    </w:p>
    <w:p w14:paraId="7654CCA9" w14:textId="77777777" w:rsidR="00D22335" w:rsidRPr="003A2284" w:rsidRDefault="00D22335" w:rsidP="00E52381">
      <w:pPr>
        <w:pStyle w:val="Geenafstand"/>
        <w:rPr>
          <w:lang w:val="en-GB"/>
        </w:rPr>
      </w:pPr>
    </w:p>
    <w:p w14:paraId="737837A4" w14:textId="17C32D32" w:rsidR="00E15564" w:rsidRPr="003A2284" w:rsidRDefault="00E15564">
      <w:pPr>
        <w:rPr>
          <w:rFonts w:ascii="Open Sans" w:eastAsia="Calibri" w:hAnsi="Open Sans" w:cs="Open Sans"/>
          <w:b/>
          <w:bCs/>
          <w:spacing w:val="-1"/>
          <w:sz w:val="28"/>
          <w:szCs w:val="28"/>
          <w:lang w:val="en-GB"/>
        </w:rPr>
      </w:pPr>
      <w:r w:rsidRPr="003A2284">
        <w:rPr>
          <w:lang w:val="en-GB"/>
        </w:rPr>
        <w:br w:type="page"/>
      </w:r>
    </w:p>
    <w:p w14:paraId="0F07A900" w14:textId="185CA4AF" w:rsidR="00527903" w:rsidRPr="003A2284" w:rsidRDefault="00527903" w:rsidP="00C20307">
      <w:pPr>
        <w:pStyle w:val="UUplattetekst"/>
      </w:pPr>
    </w:p>
    <w:p w14:paraId="75C03F0D" w14:textId="39A6ADAA" w:rsidR="002910E0" w:rsidRDefault="00527903" w:rsidP="00527903">
      <w:pPr>
        <w:pStyle w:val="Kop1"/>
        <w:rPr>
          <w:lang w:val="nl-NL"/>
        </w:rPr>
      </w:pPr>
      <w:bookmarkStart w:id="14" w:name="_Toc81467382"/>
      <w:r>
        <w:rPr>
          <w:lang w:val="nl-NL"/>
        </w:rPr>
        <w:t>Contact</w:t>
      </w:r>
      <w:bookmarkEnd w:id="14"/>
    </w:p>
    <w:p w14:paraId="39A67CDD" w14:textId="484D8A9E" w:rsidR="00527903" w:rsidRDefault="00527903" w:rsidP="00C20307">
      <w:pPr>
        <w:pStyle w:val="UUplattetekst"/>
      </w:pPr>
    </w:p>
    <w:p w14:paraId="61CBB17A" w14:textId="65C03B76" w:rsidR="00527903" w:rsidRPr="00DF7FAF" w:rsidRDefault="003A2284" w:rsidP="00DF7FAF">
      <w:pPr>
        <w:pStyle w:val="Geenafstand"/>
        <w:rPr>
          <w:rFonts w:ascii="Open Sans" w:hAnsi="Open Sans" w:cs="Open Sans"/>
          <w:lang w:val="nl-NL"/>
        </w:rPr>
      </w:pPr>
      <w:r w:rsidRPr="00DF7FAF">
        <w:rPr>
          <w:rFonts w:ascii="Open Sans" w:hAnsi="Open Sans" w:cs="Open Sans"/>
        </w:rPr>
        <w:t>For any questions, please get in contact with the Teaching Support Helpdesk</w:t>
      </w:r>
      <w:r w:rsidR="006277EE" w:rsidRPr="00DF7FAF">
        <w:rPr>
          <w:rFonts w:ascii="Open Sans" w:hAnsi="Open Sans" w:cs="Open Sans"/>
        </w:rPr>
        <w:t xml:space="preserve"> by </w:t>
      </w:r>
      <w:proofErr w:type="spellStart"/>
      <w:r w:rsidR="006277EE" w:rsidRPr="00DF7FAF">
        <w:rPr>
          <w:rFonts w:ascii="Open Sans" w:hAnsi="Open Sans" w:cs="Open Sans"/>
        </w:rPr>
        <w:t>dialling</w:t>
      </w:r>
      <w:proofErr w:type="spellEnd"/>
      <w:r w:rsidR="00527903" w:rsidRPr="00DF7FAF">
        <w:rPr>
          <w:rFonts w:ascii="Open Sans" w:hAnsi="Open Sans" w:cs="Open Sans"/>
        </w:rPr>
        <w:t xml:space="preserve"> 030 253 2197 </w:t>
      </w:r>
      <w:r w:rsidR="006277EE" w:rsidRPr="00DF7FAF">
        <w:rPr>
          <w:rFonts w:ascii="Open Sans" w:hAnsi="Open Sans" w:cs="Open Sans"/>
        </w:rPr>
        <w:t>or sending an Email to</w:t>
      </w:r>
      <w:r w:rsidR="00527903" w:rsidRPr="00DF7FAF">
        <w:rPr>
          <w:rFonts w:ascii="Open Sans" w:hAnsi="Open Sans" w:cs="Open Sans"/>
        </w:rPr>
        <w:t xml:space="preserve"> </w:t>
      </w:r>
      <w:hyperlink r:id="rId39">
        <w:r w:rsidR="00527903" w:rsidRPr="00DF7FAF">
          <w:rPr>
            <w:rStyle w:val="Hyperlink"/>
            <w:rFonts w:ascii="Open Sans" w:hAnsi="Open Sans" w:cs="Open Sans"/>
            <w:lang w:val="en-GB"/>
          </w:rPr>
          <w:t>teachingsupport@uu.nl</w:t>
        </w:r>
      </w:hyperlink>
      <w:r w:rsidR="00527903" w:rsidRPr="00DF7FAF">
        <w:rPr>
          <w:rFonts w:ascii="Open Sans" w:hAnsi="Open Sans" w:cs="Open Sans"/>
        </w:rPr>
        <w:t xml:space="preserve">. </w:t>
      </w:r>
    </w:p>
    <w:sectPr w:rsidR="00527903" w:rsidRPr="00DF7FAF">
      <w:pgSz w:w="11900" w:h="16850"/>
      <w:pgMar w:top="720" w:right="1300" w:bottom="840" w:left="1300" w:header="525" w:footer="6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8BA03" w14:textId="77777777" w:rsidR="007656BF" w:rsidRDefault="007656BF">
      <w:r>
        <w:separator/>
      </w:r>
    </w:p>
  </w:endnote>
  <w:endnote w:type="continuationSeparator" w:id="0">
    <w:p w14:paraId="62DD0529" w14:textId="77777777" w:rsidR="007656BF" w:rsidRDefault="00765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CCA8" w14:textId="77777777" w:rsidR="00043887" w:rsidRDefault="00043887">
    <w:pPr>
      <w:spacing w:line="14" w:lineRule="auto"/>
      <w:rPr>
        <w:sz w:val="20"/>
        <w:szCs w:val="20"/>
      </w:rPr>
    </w:pPr>
    <w:r>
      <w:rPr>
        <w:noProof/>
        <w:lang w:val="nl-NL" w:eastAsia="nl-NL"/>
      </w:rPr>
      <w:drawing>
        <wp:anchor distT="0" distB="0" distL="114300" distR="114300" simplePos="0" relativeHeight="503298320" behindDoc="1" locked="0" layoutInCell="1" allowOverlap="1" wp14:anchorId="4C407418" wp14:editId="5FB29462">
          <wp:simplePos x="0" y="0"/>
          <wp:positionH relativeFrom="page">
            <wp:posOffset>5321300</wp:posOffset>
          </wp:positionH>
          <wp:positionV relativeFrom="page">
            <wp:posOffset>10218420</wp:posOffset>
          </wp:positionV>
          <wp:extent cx="1148080" cy="281940"/>
          <wp:effectExtent l="0" t="0" r="0" b="381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503298344" behindDoc="1" locked="0" layoutInCell="1" allowOverlap="1" wp14:anchorId="60F3615F" wp14:editId="73EB5752">
              <wp:simplePos x="0" y="0"/>
              <wp:positionH relativeFrom="page">
                <wp:posOffset>3799205</wp:posOffset>
              </wp:positionH>
              <wp:positionV relativeFrom="page">
                <wp:posOffset>10144125</wp:posOffset>
              </wp:positionV>
              <wp:extent cx="182245" cy="127635"/>
              <wp:effectExtent l="0" t="0" r="0" b="0"/>
              <wp:wrapNone/>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EB97" w14:textId="77777777" w:rsidR="00043887" w:rsidRDefault="00043887">
                          <w:pPr>
                            <w:spacing w:line="187" w:lineRule="exact"/>
                            <w:ind w:left="40"/>
                            <w:rPr>
                              <w:rFonts w:ascii="Verdana" w:eastAsia="Verdana" w:hAnsi="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3615F" id="_x0000_t202" coordsize="21600,21600" o:spt="202" path="m,l,21600r21600,l21600,xe">
              <v:stroke joinstyle="miter"/>
              <v:path gradientshapeok="t" o:connecttype="rect"/>
            </v:shapetype>
            <v:shape id="Text Box 1" o:spid="_x0000_s1028" type="#_x0000_t202" style="position:absolute;margin-left:299.15pt;margin-top:798.75pt;width:14.35pt;height:10.0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" filled="f" stroked="f">
              <v:textbox inset="0,0,0,0">
                <w:txbxContent>
                  <w:p w14:paraId="3935EB97" w14:textId="77777777" w:rsidR="00043887" w:rsidRDefault="00043887">
                    <w:pPr>
                      <w:spacing w:line="187" w:lineRule="exact"/>
                      <w:ind w:left="40"/>
                      <w:rPr>
                        <w:rFonts w:ascii="Verdana" w:eastAsia="Verdana" w:hAnsi="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00AC" w14:textId="77777777" w:rsidR="007656BF" w:rsidRDefault="007656BF">
      <w:r>
        <w:separator/>
      </w:r>
    </w:p>
  </w:footnote>
  <w:footnote w:type="continuationSeparator" w:id="0">
    <w:p w14:paraId="66160796" w14:textId="77777777" w:rsidR="007656BF" w:rsidRDefault="00765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56A1" w14:textId="77777777" w:rsidR="00043887" w:rsidRDefault="00043887">
    <w:pPr>
      <w:spacing w:line="14" w:lineRule="auto"/>
      <w:rPr>
        <w:sz w:val="20"/>
        <w:szCs w:val="20"/>
      </w:rPr>
    </w:pPr>
    <w:r>
      <w:rPr>
        <w:noProof/>
        <w:lang w:val="nl-NL" w:eastAsia="nl-NL"/>
      </w:rPr>
      <mc:AlternateContent>
        <mc:Choice Requires="wps">
          <w:drawing>
            <wp:anchor distT="0" distB="0" distL="114300" distR="114300" simplePos="0" relativeHeight="503298272" behindDoc="1" locked="0" layoutInCell="1" allowOverlap="1" wp14:anchorId="13862012" wp14:editId="1B892184">
              <wp:simplePos x="0" y="0"/>
              <wp:positionH relativeFrom="page">
                <wp:posOffset>891540</wp:posOffset>
              </wp:positionH>
              <wp:positionV relativeFrom="page">
                <wp:posOffset>361950</wp:posOffset>
              </wp:positionV>
              <wp:extent cx="2905760" cy="146050"/>
              <wp:effectExtent l="0" t="0" r="8890" b="635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CE84" w14:textId="2011E68C" w:rsidR="00043887" w:rsidRDefault="00075AEC">
                          <w:pPr>
                            <w:spacing w:line="164" w:lineRule="exact"/>
                            <w:ind w:left="20"/>
                            <w:rPr>
                              <w:rFonts w:ascii="Cambria"/>
                              <w:spacing w:val="-1"/>
                              <w:sz w:val="14"/>
                            </w:rPr>
                          </w:pPr>
                          <w:r>
                            <w:rPr>
                              <w:rFonts w:ascii="Cambria"/>
                              <w:spacing w:val="-1"/>
                              <w:sz w:val="14"/>
                            </w:rPr>
                            <w:t xml:space="preserve">Teacher manual </w:t>
                          </w:r>
                          <w:r w:rsidR="00030EC6" w:rsidRPr="00030EC6">
                            <w:rPr>
                              <w:rFonts w:ascii="Cambria"/>
                              <w:spacing w:val="-1"/>
                              <w:sz w:val="14"/>
                            </w:rPr>
                            <w:t xml:space="preserve"> GRASPLE</w:t>
                          </w:r>
                        </w:p>
                        <w:p w14:paraId="5CDC5CD1" w14:textId="77777777" w:rsidR="00043887" w:rsidRDefault="00043887">
                          <w:pPr>
                            <w:spacing w:line="164" w:lineRule="exact"/>
                            <w:ind w:left="20"/>
                            <w:rPr>
                              <w:rFonts w:ascii="Cambria" w:eastAsia="Cambria" w:hAnsi="Cambria" w:cs="Cambria"/>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62012" id="_x0000_t202" coordsize="21600,21600" o:spt="202" path="m,l,21600r21600,l21600,xe">
              <v:stroke joinstyle="miter"/>
              <v:path gradientshapeok="t" o:connecttype="rect"/>
            </v:shapetype>
            <v:shape id="Text Box 4" o:spid="_x0000_s1026" type="#_x0000_t202" style="position:absolute;margin-left:70.2pt;margin-top:28.5pt;width:228.8pt;height:11.5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" filled="f" stroked="f">
              <v:textbox inset="0,0,0,0">
                <w:txbxContent>
                  <w:p w14:paraId="2681CE84" w14:textId="2011E68C" w:rsidR="00043887" w:rsidRDefault="00075AEC">
                    <w:pPr>
                      <w:spacing w:line="164" w:lineRule="exact"/>
                      <w:ind w:left="20"/>
                      <w:rPr>
                        <w:rFonts w:ascii="Cambria"/>
                        <w:spacing w:val="-1"/>
                        <w:sz w:val="14"/>
                      </w:rPr>
                    </w:pPr>
                    <w:r>
                      <w:rPr>
                        <w:rFonts w:ascii="Cambria"/>
                        <w:spacing w:val="-1"/>
                        <w:sz w:val="14"/>
                      </w:rPr>
                      <w:t xml:space="preserve">Teacher manual </w:t>
                    </w:r>
                    <w:r w:rsidR="00030EC6" w:rsidRPr="00030EC6">
                      <w:rPr>
                        <w:rFonts w:ascii="Cambria"/>
                        <w:spacing w:val="-1"/>
                        <w:sz w:val="14"/>
                      </w:rPr>
                      <w:t xml:space="preserve"> GRASPLE</w:t>
                    </w:r>
                  </w:p>
                  <w:p w14:paraId="5CDC5CD1" w14:textId="77777777" w:rsidR="00043887" w:rsidRDefault="00043887">
                    <w:pPr>
                      <w:spacing w:line="164" w:lineRule="exact"/>
                      <w:ind w:left="20"/>
                      <w:rPr>
                        <w:rFonts w:ascii="Cambria" w:eastAsia="Cambria" w:hAnsi="Cambria" w:cs="Cambria"/>
                        <w:sz w:val="14"/>
                        <w:szCs w:val="14"/>
                      </w:rPr>
                    </w:pPr>
                  </w:p>
                </w:txbxContent>
              </v:textbox>
              <w10:wrap anchorx="page" anchory="page"/>
            </v:shape>
          </w:pict>
        </mc:Fallback>
      </mc:AlternateContent>
    </w:r>
    <w:r>
      <w:rPr>
        <w:noProof/>
        <w:lang w:val="nl-NL" w:eastAsia="nl-NL"/>
      </w:rPr>
      <mc:AlternateContent>
        <mc:Choice Requires="wps">
          <w:drawing>
            <wp:anchor distT="0" distB="0" distL="114300" distR="114300" simplePos="0" relativeHeight="503298296" behindDoc="1" locked="0" layoutInCell="1" allowOverlap="1" wp14:anchorId="76D789A9" wp14:editId="45C907E3">
              <wp:simplePos x="0" y="0"/>
              <wp:positionH relativeFrom="page">
                <wp:posOffset>5468620</wp:posOffset>
              </wp:positionH>
              <wp:positionV relativeFrom="page">
                <wp:posOffset>359410</wp:posOffset>
              </wp:positionV>
              <wp:extent cx="1206500" cy="114300"/>
              <wp:effectExtent l="1270" t="0" r="1905" b="254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919F" w14:textId="6C5EEC72" w:rsidR="00043887" w:rsidRDefault="00043887">
                          <w:pPr>
                            <w:spacing w:line="164" w:lineRule="exact"/>
                            <w:ind w:left="20"/>
                            <w:rPr>
                              <w:rFonts w:ascii="Cambria" w:eastAsia="Cambria" w:hAnsi="Cambria" w:cs="Cambria"/>
                              <w:sz w:val="14"/>
                              <w:szCs w:val="14"/>
                            </w:rPr>
                          </w:pPr>
                          <w:r>
                            <w:rPr>
                              <w:rFonts w:ascii="Cambria"/>
                              <w:spacing w:val="-1"/>
                              <w:sz w:val="14"/>
                            </w:rPr>
                            <w:t>U</w:t>
                          </w:r>
                          <w:r w:rsidR="00075AEC">
                            <w:rPr>
                              <w:rFonts w:ascii="Cambria"/>
                              <w:spacing w:val="-1"/>
                              <w:sz w:val="14"/>
                            </w:rPr>
                            <w:t>trecht University</w:t>
                          </w:r>
                          <w:r>
                            <w:rPr>
                              <w:rFonts w:ascii="Cambria"/>
                              <w:spacing w:val="-1"/>
                              <w:sz w:val="14"/>
                            </w:rPr>
                            <w:t>,</w:t>
                          </w:r>
                          <w:r>
                            <w:rPr>
                              <w:rFonts w:ascii="Cambria"/>
                              <w:spacing w:val="-8"/>
                              <w:sz w:val="14"/>
                            </w:rPr>
                            <w:t xml:space="preserve"> </w:t>
                          </w:r>
                          <w:r>
                            <w:rPr>
                              <w:rFonts w:ascii="Cambria"/>
                              <w:spacing w:val="-1"/>
                              <w:sz w:val="14"/>
                            </w:rPr>
                            <w:t>Educate-it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789A9" id="Text Box 3" o:spid="_x0000_s1027" type="#_x0000_t202" style="position:absolute;margin-left:430.6pt;margin-top:28.3pt;width:95pt;height:9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" filled="f" stroked="f">
              <v:textbox inset="0,0,0,0">
                <w:txbxContent>
                  <w:p w14:paraId="47CF919F" w14:textId="6C5EEC72" w:rsidR="00043887" w:rsidRDefault="00043887">
                    <w:pPr>
                      <w:spacing w:line="164" w:lineRule="exact"/>
                      <w:ind w:left="20"/>
                      <w:rPr>
                        <w:rFonts w:ascii="Cambria" w:eastAsia="Cambria" w:hAnsi="Cambria" w:cs="Cambria"/>
                        <w:sz w:val="14"/>
                        <w:szCs w:val="14"/>
                      </w:rPr>
                    </w:pPr>
                    <w:r>
                      <w:rPr>
                        <w:rFonts w:ascii="Cambria"/>
                        <w:spacing w:val="-1"/>
                        <w:sz w:val="14"/>
                      </w:rPr>
                      <w:t>U</w:t>
                    </w:r>
                    <w:r w:rsidR="00075AEC">
                      <w:rPr>
                        <w:rFonts w:ascii="Cambria"/>
                        <w:spacing w:val="-1"/>
                        <w:sz w:val="14"/>
                      </w:rPr>
                      <w:t>trecht University</w:t>
                    </w:r>
                    <w:r>
                      <w:rPr>
                        <w:rFonts w:ascii="Cambria"/>
                        <w:spacing w:val="-1"/>
                        <w:sz w:val="14"/>
                      </w:rPr>
                      <w:t>,</w:t>
                    </w:r>
                    <w:r>
                      <w:rPr>
                        <w:rFonts w:ascii="Cambria"/>
                        <w:spacing w:val="-8"/>
                        <w:sz w:val="14"/>
                      </w:rPr>
                      <w:t xml:space="preserve"> </w:t>
                    </w:r>
                    <w:r>
                      <w:rPr>
                        <w:rFonts w:ascii="Cambria"/>
                        <w:spacing w:val="-1"/>
                        <w:sz w:val="14"/>
                      </w:rPr>
                      <w:t>Educate-it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431E"/>
    <w:multiLevelType w:val="hybridMultilevel"/>
    <w:tmpl w:val="DCD467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257AE1"/>
    <w:multiLevelType w:val="hybridMultilevel"/>
    <w:tmpl w:val="B9FC992C"/>
    <w:lvl w:ilvl="0" w:tplc="C0CA8CB4">
      <w:start w:val="1"/>
      <w:numFmt w:val="bullet"/>
      <w:lvlText w:val=""/>
      <w:lvlJc w:val="left"/>
      <w:pPr>
        <w:ind w:left="720" w:hanging="360"/>
      </w:pPr>
      <w:rPr>
        <w:rFonts w:ascii="Symbol" w:hAnsi="Symbol" w:hint="default"/>
      </w:rPr>
    </w:lvl>
    <w:lvl w:ilvl="1" w:tplc="70FAB3CE">
      <w:start w:val="1"/>
      <w:numFmt w:val="bullet"/>
      <w:lvlText w:val="o"/>
      <w:lvlJc w:val="left"/>
      <w:pPr>
        <w:ind w:left="1440" w:hanging="360"/>
      </w:pPr>
      <w:rPr>
        <w:rFonts w:ascii="Courier New" w:hAnsi="Courier New" w:hint="default"/>
      </w:rPr>
    </w:lvl>
    <w:lvl w:ilvl="2" w:tplc="5D761524">
      <w:start w:val="1"/>
      <w:numFmt w:val="bullet"/>
      <w:lvlText w:val=""/>
      <w:lvlJc w:val="left"/>
      <w:pPr>
        <w:ind w:left="2160" w:hanging="360"/>
      </w:pPr>
      <w:rPr>
        <w:rFonts w:ascii="Wingdings" w:hAnsi="Wingdings" w:hint="default"/>
      </w:rPr>
    </w:lvl>
    <w:lvl w:ilvl="3" w:tplc="88720BF8">
      <w:start w:val="1"/>
      <w:numFmt w:val="bullet"/>
      <w:lvlText w:val=""/>
      <w:lvlJc w:val="left"/>
      <w:pPr>
        <w:ind w:left="2880" w:hanging="360"/>
      </w:pPr>
      <w:rPr>
        <w:rFonts w:ascii="Symbol" w:hAnsi="Symbol" w:hint="default"/>
      </w:rPr>
    </w:lvl>
    <w:lvl w:ilvl="4" w:tplc="9F0042A2">
      <w:start w:val="1"/>
      <w:numFmt w:val="bullet"/>
      <w:lvlText w:val="o"/>
      <w:lvlJc w:val="left"/>
      <w:pPr>
        <w:ind w:left="3600" w:hanging="360"/>
      </w:pPr>
      <w:rPr>
        <w:rFonts w:ascii="Courier New" w:hAnsi="Courier New" w:hint="default"/>
      </w:rPr>
    </w:lvl>
    <w:lvl w:ilvl="5" w:tplc="BA748C2A">
      <w:start w:val="1"/>
      <w:numFmt w:val="bullet"/>
      <w:lvlText w:val=""/>
      <w:lvlJc w:val="left"/>
      <w:pPr>
        <w:ind w:left="4320" w:hanging="360"/>
      </w:pPr>
      <w:rPr>
        <w:rFonts w:ascii="Wingdings" w:hAnsi="Wingdings" w:hint="default"/>
      </w:rPr>
    </w:lvl>
    <w:lvl w:ilvl="6" w:tplc="91F264BC">
      <w:start w:val="1"/>
      <w:numFmt w:val="bullet"/>
      <w:lvlText w:val=""/>
      <w:lvlJc w:val="left"/>
      <w:pPr>
        <w:ind w:left="5040" w:hanging="360"/>
      </w:pPr>
      <w:rPr>
        <w:rFonts w:ascii="Symbol" w:hAnsi="Symbol" w:hint="default"/>
      </w:rPr>
    </w:lvl>
    <w:lvl w:ilvl="7" w:tplc="1088B216">
      <w:start w:val="1"/>
      <w:numFmt w:val="bullet"/>
      <w:lvlText w:val="o"/>
      <w:lvlJc w:val="left"/>
      <w:pPr>
        <w:ind w:left="5760" w:hanging="360"/>
      </w:pPr>
      <w:rPr>
        <w:rFonts w:ascii="Courier New" w:hAnsi="Courier New" w:hint="default"/>
      </w:rPr>
    </w:lvl>
    <w:lvl w:ilvl="8" w:tplc="9F54E950">
      <w:start w:val="1"/>
      <w:numFmt w:val="bullet"/>
      <w:lvlText w:val=""/>
      <w:lvlJc w:val="left"/>
      <w:pPr>
        <w:ind w:left="6480" w:hanging="360"/>
      </w:pPr>
      <w:rPr>
        <w:rFonts w:ascii="Wingdings" w:hAnsi="Wingdings" w:hint="default"/>
      </w:rPr>
    </w:lvl>
  </w:abstractNum>
  <w:abstractNum w:abstractNumId="2" w15:restartNumberingAfterBreak="0">
    <w:nsid w:val="09CB5C22"/>
    <w:multiLevelType w:val="hybridMultilevel"/>
    <w:tmpl w:val="A208ADE2"/>
    <w:lvl w:ilvl="0" w:tplc="6756DA9A">
      <w:start w:val="1"/>
      <w:numFmt w:val="decimal"/>
      <w:lvlText w:val="%1."/>
      <w:lvlJc w:val="left"/>
      <w:pPr>
        <w:ind w:left="397" w:hanging="279"/>
        <w:jc w:val="right"/>
      </w:pPr>
      <w:rPr>
        <w:rFonts w:ascii="Calibri" w:eastAsia="Calibri" w:hAnsi="Calibri" w:hint="default"/>
        <w:b/>
        <w:bCs/>
        <w:color w:val="365F91"/>
        <w:spacing w:val="-1"/>
        <w:sz w:val="28"/>
        <w:szCs w:val="28"/>
      </w:rPr>
    </w:lvl>
    <w:lvl w:ilvl="1" w:tplc="D72673FE">
      <w:start w:val="1"/>
      <w:numFmt w:val="decimal"/>
      <w:lvlText w:val="%2."/>
      <w:lvlJc w:val="left"/>
      <w:pPr>
        <w:ind w:left="838" w:hanging="360"/>
      </w:pPr>
      <w:rPr>
        <w:rFonts w:ascii="Cambria" w:eastAsia="Cambria" w:hAnsi="Cambria" w:hint="default"/>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3" w15:restartNumberingAfterBreak="0">
    <w:nsid w:val="0A8008BE"/>
    <w:multiLevelType w:val="multilevel"/>
    <w:tmpl w:val="870C4524"/>
    <w:lvl w:ilvl="0">
      <w:start w:val="6"/>
      <w:numFmt w:val="decimal"/>
      <w:lvlText w:val="%1"/>
      <w:lvlJc w:val="left"/>
      <w:pPr>
        <w:ind w:left="1230" w:hanging="392"/>
      </w:pPr>
      <w:rPr>
        <w:rFonts w:hint="default"/>
      </w:rPr>
    </w:lvl>
    <w:lvl w:ilvl="1">
      <w:start w:val="1"/>
      <w:numFmt w:val="decimal"/>
      <w:lvlText w:val="%1.%2"/>
      <w:lvlJc w:val="left"/>
      <w:pPr>
        <w:ind w:left="1230" w:hanging="392"/>
        <w:jc w:val="right"/>
      </w:pPr>
      <w:rPr>
        <w:rFonts w:ascii="Calibri" w:eastAsia="Calibri" w:hAnsi="Calibri" w:hint="default"/>
        <w:b/>
        <w:bCs/>
        <w:color w:val="4F81BC"/>
        <w:w w:val="99"/>
        <w:sz w:val="26"/>
        <w:szCs w:val="26"/>
      </w:rPr>
    </w:lvl>
    <w:lvl w:ilvl="2">
      <w:start w:val="1"/>
      <w:numFmt w:val="bullet"/>
      <w:lvlText w:val="•"/>
      <w:lvlJc w:val="left"/>
      <w:pPr>
        <w:ind w:left="3139" w:hanging="392"/>
      </w:pPr>
      <w:rPr>
        <w:rFonts w:hint="default"/>
      </w:rPr>
    </w:lvl>
    <w:lvl w:ilvl="3">
      <w:start w:val="1"/>
      <w:numFmt w:val="bullet"/>
      <w:lvlText w:val="•"/>
      <w:lvlJc w:val="left"/>
      <w:pPr>
        <w:ind w:left="4094" w:hanging="392"/>
      </w:pPr>
      <w:rPr>
        <w:rFonts w:hint="default"/>
      </w:rPr>
    </w:lvl>
    <w:lvl w:ilvl="4">
      <w:start w:val="1"/>
      <w:numFmt w:val="bullet"/>
      <w:lvlText w:val="•"/>
      <w:lvlJc w:val="left"/>
      <w:pPr>
        <w:ind w:left="5049" w:hanging="392"/>
      </w:pPr>
      <w:rPr>
        <w:rFonts w:hint="default"/>
      </w:rPr>
    </w:lvl>
    <w:lvl w:ilvl="5">
      <w:start w:val="1"/>
      <w:numFmt w:val="bullet"/>
      <w:lvlText w:val="•"/>
      <w:lvlJc w:val="left"/>
      <w:pPr>
        <w:ind w:left="6004" w:hanging="392"/>
      </w:pPr>
      <w:rPr>
        <w:rFonts w:hint="default"/>
      </w:rPr>
    </w:lvl>
    <w:lvl w:ilvl="6">
      <w:start w:val="1"/>
      <w:numFmt w:val="bullet"/>
      <w:lvlText w:val="•"/>
      <w:lvlJc w:val="left"/>
      <w:pPr>
        <w:ind w:left="6959" w:hanging="392"/>
      </w:pPr>
      <w:rPr>
        <w:rFonts w:hint="default"/>
      </w:rPr>
    </w:lvl>
    <w:lvl w:ilvl="7">
      <w:start w:val="1"/>
      <w:numFmt w:val="bullet"/>
      <w:lvlText w:val="•"/>
      <w:lvlJc w:val="left"/>
      <w:pPr>
        <w:ind w:left="7914" w:hanging="392"/>
      </w:pPr>
      <w:rPr>
        <w:rFonts w:hint="default"/>
      </w:rPr>
    </w:lvl>
    <w:lvl w:ilvl="8">
      <w:start w:val="1"/>
      <w:numFmt w:val="bullet"/>
      <w:lvlText w:val="•"/>
      <w:lvlJc w:val="left"/>
      <w:pPr>
        <w:ind w:left="8869" w:hanging="392"/>
      </w:pPr>
      <w:rPr>
        <w:rFonts w:hint="default"/>
      </w:rPr>
    </w:lvl>
  </w:abstractNum>
  <w:abstractNum w:abstractNumId="4" w15:restartNumberingAfterBreak="0">
    <w:nsid w:val="0BAE44A3"/>
    <w:multiLevelType w:val="multilevel"/>
    <w:tmpl w:val="A4747A66"/>
    <w:lvl w:ilvl="0">
      <w:start w:val="4"/>
      <w:numFmt w:val="decimal"/>
      <w:lvlText w:val="%1"/>
      <w:lvlJc w:val="left"/>
      <w:pPr>
        <w:ind w:left="540" w:hanging="540"/>
      </w:pPr>
      <w:rPr>
        <w:rFonts w:hint="default"/>
        <w:b/>
        <w:color w:val="4F81BC"/>
      </w:rPr>
    </w:lvl>
    <w:lvl w:ilvl="1">
      <w:start w:val="2"/>
      <w:numFmt w:val="decimal"/>
      <w:lvlText w:val="%1.%2"/>
      <w:lvlJc w:val="left"/>
      <w:pPr>
        <w:ind w:left="629" w:hanging="540"/>
      </w:pPr>
      <w:rPr>
        <w:rFonts w:hint="default"/>
        <w:b/>
        <w:color w:val="4F81BC"/>
      </w:rPr>
    </w:lvl>
    <w:lvl w:ilvl="2">
      <w:start w:val="1"/>
      <w:numFmt w:val="decimal"/>
      <w:lvlText w:val="%1.%2.%3"/>
      <w:lvlJc w:val="left"/>
      <w:pPr>
        <w:ind w:left="898" w:hanging="720"/>
      </w:pPr>
      <w:rPr>
        <w:rFonts w:hint="default"/>
        <w:b/>
        <w:color w:val="4F81BC"/>
      </w:rPr>
    </w:lvl>
    <w:lvl w:ilvl="3">
      <w:start w:val="1"/>
      <w:numFmt w:val="decimal"/>
      <w:lvlText w:val="%1.%2.%3.%4"/>
      <w:lvlJc w:val="left"/>
      <w:pPr>
        <w:ind w:left="987" w:hanging="720"/>
      </w:pPr>
      <w:rPr>
        <w:rFonts w:hint="default"/>
        <w:b/>
        <w:color w:val="4F81BC"/>
      </w:rPr>
    </w:lvl>
    <w:lvl w:ilvl="4">
      <w:start w:val="1"/>
      <w:numFmt w:val="decimal"/>
      <w:lvlText w:val="%1.%2.%3.%4.%5"/>
      <w:lvlJc w:val="left"/>
      <w:pPr>
        <w:ind w:left="1436" w:hanging="1080"/>
      </w:pPr>
      <w:rPr>
        <w:rFonts w:hint="default"/>
        <w:b/>
        <w:color w:val="4F81BC"/>
      </w:rPr>
    </w:lvl>
    <w:lvl w:ilvl="5">
      <w:start w:val="1"/>
      <w:numFmt w:val="decimal"/>
      <w:lvlText w:val="%1.%2.%3.%4.%5.%6"/>
      <w:lvlJc w:val="left"/>
      <w:pPr>
        <w:ind w:left="1885" w:hanging="1440"/>
      </w:pPr>
      <w:rPr>
        <w:rFonts w:hint="default"/>
        <w:b/>
        <w:color w:val="4F81BC"/>
      </w:rPr>
    </w:lvl>
    <w:lvl w:ilvl="6">
      <w:start w:val="1"/>
      <w:numFmt w:val="decimal"/>
      <w:lvlText w:val="%1.%2.%3.%4.%5.%6.%7"/>
      <w:lvlJc w:val="left"/>
      <w:pPr>
        <w:ind w:left="1974" w:hanging="1440"/>
      </w:pPr>
      <w:rPr>
        <w:rFonts w:hint="default"/>
        <w:b/>
        <w:color w:val="4F81BC"/>
      </w:rPr>
    </w:lvl>
    <w:lvl w:ilvl="7">
      <w:start w:val="1"/>
      <w:numFmt w:val="decimal"/>
      <w:lvlText w:val="%1.%2.%3.%4.%5.%6.%7.%8"/>
      <w:lvlJc w:val="left"/>
      <w:pPr>
        <w:ind w:left="2423" w:hanging="1800"/>
      </w:pPr>
      <w:rPr>
        <w:rFonts w:hint="default"/>
        <w:b/>
        <w:color w:val="4F81BC"/>
      </w:rPr>
    </w:lvl>
    <w:lvl w:ilvl="8">
      <w:start w:val="1"/>
      <w:numFmt w:val="decimal"/>
      <w:lvlText w:val="%1.%2.%3.%4.%5.%6.%7.%8.%9"/>
      <w:lvlJc w:val="left"/>
      <w:pPr>
        <w:ind w:left="2512" w:hanging="1800"/>
      </w:pPr>
      <w:rPr>
        <w:rFonts w:hint="default"/>
        <w:b/>
        <w:color w:val="4F81BC"/>
      </w:rPr>
    </w:lvl>
  </w:abstractNum>
  <w:abstractNum w:abstractNumId="5" w15:restartNumberingAfterBreak="0">
    <w:nsid w:val="0C9E3AA8"/>
    <w:multiLevelType w:val="hybridMultilevel"/>
    <w:tmpl w:val="1D7A2ABE"/>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6" w15:restartNumberingAfterBreak="0">
    <w:nsid w:val="15981C50"/>
    <w:multiLevelType w:val="hybridMultilevel"/>
    <w:tmpl w:val="FC38B5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881818"/>
    <w:multiLevelType w:val="hybridMultilevel"/>
    <w:tmpl w:val="EC9A72A0"/>
    <w:lvl w:ilvl="0" w:tplc="C17EAF60">
      <w:start w:val="1"/>
      <w:numFmt w:val="bullet"/>
      <w:lvlText w:val=""/>
      <w:lvlJc w:val="left"/>
      <w:pPr>
        <w:ind w:left="720" w:hanging="360"/>
      </w:pPr>
      <w:rPr>
        <w:rFonts w:ascii="Symbol" w:hAnsi="Symbol" w:hint="default"/>
      </w:rPr>
    </w:lvl>
    <w:lvl w:ilvl="1" w:tplc="8C3AFA1A">
      <w:start w:val="1"/>
      <w:numFmt w:val="bullet"/>
      <w:lvlText w:val="o"/>
      <w:lvlJc w:val="left"/>
      <w:pPr>
        <w:ind w:left="1440" w:hanging="360"/>
      </w:pPr>
      <w:rPr>
        <w:rFonts w:ascii="Courier New" w:hAnsi="Courier New" w:hint="default"/>
      </w:rPr>
    </w:lvl>
    <w:lvl w:ilvl="2" w:tplc="43128024">
      <w:start w:val="1"/>
      <w:numFmt w:val="bullet"/>
      <w:lvlText w:val=""/>
      <w:lvlJc w:val="left"/>
      <w:pPr>
        <w:ind w:left="2160" w:hanging="360"/>
      </w:pPr>
      <w:rPr>
        <w:rFonts w:ascii="Wingdings" w:hAnsi="Wingdings" w:hint="default"/>
      </w:rPr>
    </w:lvl>
    <w:lvl w:ilvl="3" w:tplc="89C23862">
      <w:start w:val="1"/>
      <w:numFmt w:val="bullet"/>
      <w:lvlText w:val=""/>
      <w:lvlJc w:val="left"/>
      <w:pPr>
        <w:ind w:left="2880" w:hanging="360"/>
      </w:pPr>
      <w:rPr>
        <w:rFonts w:ascii="Symbol" w:hAnsi="Symbol" w:hint="default"/>
      </w:rPr>
    </w:lvl>
    <w:lvl w:ilvl="4" w:tplc="7A18492C">
      <w:start w:val="1"/>
      <w:numFmt w:val="bullet"/>
      <w:lvlText w:val="o"/>
      <w:lvlJc w:val="left"/>
      <w:pPr>
        <w:ind w:left="3600" w:hanging="360"/>
      </w:pPr>
      <w:rPr>
        <w:rFonts w:ascii="Courier New" w:hAnsi="Courier New" w:hint="default"/>
      </w:rPr>
    </w:lvl>
    <w:lvl w:ilvl="5" w:tplc="70B8C050">
      <w:start w:val="1"/>
      <w:numFmt w:val="bullet"/>
      <w:lvlText w:val=""/>
      <w:lvlJc w:val="left"/>
      <w:pPr>
        <w:ind w:left="4320" w:hanging="360"/>
      </w:pPr>
      <w:rPr>
        <w:rFonts w:ascii="Wingdings" w:hAnsi="Wingdings" w:hint="default"/>
      </w:rPr>
    </w:lvl>
    <w:lvl w:ilvl="6" w:tplc="74348454">
      <w:start w:val="1"/>
      <w:numFmt w:val="bullet"/>
      <w:lvlText w:val=""/>
      <w:lvlJc w:val="left"/>
      <w:pPr>
        <w:ind w:left="5040" w:hanging="360"/>
      </w:pPr>
      <w:rPr>
        <w:rFonts w:ascii="Symbol" w:hAnsi="Symbol" w:hint="default"/>
      </w:rPr>
    </w:lvl>
    <w:lvl w:ilvl="7" w:tplc="268AC558">
      <w:start w:val="1"/>
      <w:numFmt w:val="bullet"/>
      <w:lvlText w:val="o"/>
      <w:lvlJc w:val="left"/>
      <w:pPr>
        <w:ind w:left="5760" w:hanging="360"/>
      </w:pPr>
      <w:rPr>
        <w:rFonts w:ascii="Courier New" w:hAnsi="Courier New" w:hint="default"/>
      </w:rPr>
    </w:lvl>
    <w:lvl w:ilvl="8" w:tplc="7B40BDEC">
      <w:start w:val="1"/>
      <w:numFmt w:val="bullet"/>
      <w:lvlText w:val=""/>
      <w:lvlJc w:val="left"/>
      <w:pPr>
        <w:ind w:left="6480" w:hanging="360"/>
      </w:pPr>
      <w:rPr>
        <w:rFonts w:ascii="Wingdings" w:hAnsi="Wingdings" w:hint="default"/>
      </w:rPr>
    </w:lvl>
  </w:abstractNum>
  <w:abstractNum w:abstractNumId="8" w15:restartNumberingAfterBreak="0">
    <w:nsid w:val="23576A4B"/>
    <w:multiLevelType w:val="hybridMultilevel"/>
    <w:tmpl w:val="01C8A946"/>
    <w:lvl w:ilvl="0" w:tplc="1290783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902150"/>
    <w:multiLevelType w:val="hybridMultilevel"/>
    <w:tmpl w:val="41CCA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0A5F94"/>
    <w:multiLevelType w:val="hybridMultilevel"/>
    <w:tmpl w:val="0DEC85D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EED7D48"/>
    <w:multiLevelType w:val="hybridMultilevel"/>
    <w:tmpl w:val="F8A6A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F53144"/>
    <w:multiLevelType w:val="hybridMultilevel"/>
    <w:tmpl w:val="7E3416C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3" w15:restartNumberingAfterBreak="0">
    <w:nsid w:val="38BA6EF8"/>
    <w:multiLevelType w:val="hybridMultilevel"/>
    <w:tmpl w:val="BA8AC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75267E"/>
    <w:multiLevelType w:val="hybridMultilevel"/>
    <w:tmpl w:val="F51CF7FA"/>
    <w:lvl w:ilvl="0" w:tplc="04130011">
      <w:start w:val="1"/>
      <w:numFmt w:val="decimal"/>
      <w:lvlText w:val="%1)"/>
      <w:lvlJc w:val="left"/>
      <w:pPr>
        <w:ind w:left="838" w:hanging="360"/>
      </w:pPr>
    </w:lvl>
    <w:lvl w:ilvl="1" w:tplc="04130019" w:tentative="1">
      <w:start w:val="1"/>
      <w:numFmt w:val="lowerLetter"/>
      <w:lvlText w:val="%2."/>
      <w:lvlJc w:val="left"/>
      <w:pPr>
        <w:ind w:left="1558" w:hanging="360"/>
      </w:pPr>
    </w:lvl>
    <w:lvl w:ilvl="2" w:tplc="0413001B" w:tentative="1">
      <w:start w:val="1"/>
      <w:numFmt w:val="lowerRoman"/>
      <w:lvlText w:val="%3."/>
      <w:lvlJc w:val="right"/>
      <w:pPr>
        <w:ind w:left="2278" w:hanging="180"/>
      </w:pPr>
    </w:lvl>
    <w:lvl w:ilvl="3" w:tplc="0413000F" w:tentative="1">
      <w:start w:val="1"/>
      <w:numFmt w:val="decimal"/>
      <w:lvlText w:val="%4."/>
      <w:lvlJc w:val="left"/>
      <w:pPr>
        <w:ind w:left="2998" w:hanging="360"/>
      </w:pPr>
    </w:lvl>
    <w:lvl w:ilvl="4" w:tplc="04130019" w:tentative="1">
      <w:start w:val="1"/>
      <w:numFmt w:val="lowerLetter"/>
      <w:lvlText w:val="%5."/>
      <w:lvlJc w:val="left"/>
      <w:pPr>
        <w:ind w:left="3718" w:hanging="360"/>
      </w:pPr>
    </w:lvl>
    <w:lvl w:ilvl="5" w:tplc="0413001B" w:tentative="1">
      <w:start w:val="1"/>
      <w:numFmt w:val="lowerRoman"/>
      <w:lvlText w:val="%6."/>
      <w:lvlJc w:val="right"/>
      <w:pPr>
        <w:ind w:left="4438" w:hanging="180"/>
      </w:pPr>
    </w:lvl>
    <w:lvl w:ilvl="6" w:tplc="0413000F" w:tentative="1">
      <w:start w:val="1"/>
      <w:numFmt w:val="decimal"/>
      <w:lvlText w:val="%7."/>
      <w:lvlJc w:val="left"/>
      <w:pPr>
        <w:ind w:left="5158" w:hanging="360"/>
      </w:pPr>
    </w:lvl>
    <w:lvl w:ilvl="7" w:tplc="04130019" w:tentative="1">
      <w:start w:val="1"/>
      <w:numFmt w:val="lowerLetter"/>
      <w:lvlText w:val="%8."/>
      <w:lvlJc w:val="left"/>
      <w:pPr>
        <w:ind w:left="5878" w:hanging="360"/>
      </w:pPr>
    </w:lvl>
    <w:lvl w:ilvl="8" w:tplc="0413001B" w:tentative="1">
      <w:start w:val="1"/>
      <w:numFmt w:val="lowerRoman"/>
      <w:lvlText w:val="%9."/>
      <w:lvlJc w:val="right"/>
      <w:pPr>
        <w:ind w:left="6598" w:hanging="180"/>
      </w:pPr>
    </w:lvl>
  </w:abstractNum>
  <w:abstractNum w:abstractNumId="15" w15:restartNumberingAfterBreak="0">
    <w:nsid w:val="3F12570B"/>
    <w:multiLevelType w:val="hybridMultilevel"/>
    <w:tmpl w:val="834A3A74"/>
    <w:lvl w:ilvl="0" w:tplc="060075F0">
      <w:start w:val="1"/>
      <w:numFmt w:val="bullet"/>
      <w:lvlText w:val=""/>
      <w:lvlJc w:val="left"/>
      <w:pPr>
        <w:ind w:left="720" w:hanging="360"/>
      </w:pPr>
      <w:rPr>
        <w:rFonts w:ascii="Symbol" w:hAnsi="Symbol" w:hint="default"/>
        <w:lang w:val="en-G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4816AE"/>
    <w:multiLevelType w:val="hybridMultilevel"/>
    <w:tmpl w:val="9F98F5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FD3601"/>
    <w:multiLevelType w:val="hybridMultilevel"/>
    <w:tmpl w:val="2A1CE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032F52"/>
    <w:multiLevelType w:val="hybridMultilevel"/>
    <w:tmpl w:val="2BFE3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BB5D54"/>
    <w:multiLevelType w:val="hybridMultilevel"/>
    <w:tmpl w:val="2E9A2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743CF7"/>
    <w:multiLevelType w:val="hybridMultilevel"/>
    <w:tmpl w:val="0D68C510"/>
    <w:lvl w:ilvl="0" w:tplc="96BE7484">
      <w:start w:val="1"/>
      <w:numFmt w:val="decimal"/>
      <w:lvlText w:val="%1."/>
      <w:lvlJc w:val="left"/>
      <w:pPr>
        <w:ind w:left="720" w:hanging="360"/>
      </w:pPr>
    </w:lvl>
    <w:lvl w:ilvl="1" w:tplc="728CF3B4">
      <w:start w:val="1"/>
      <w:numFmt w:val="lowerLetter"/>
      <w:lvlText w:val="%2."/>
      <w:lvlJc w:val="left"/>
      <w:pPr>
        <w:ind w:left="1440" w:hanging="360"/>
      </w:pPr>
    </w:lvl>
    <w:lvl w:ilvl="2" w:tplc="017C3410">
      <w:start w:val="1"/>
      <w:numFmt w:val="lowerRoman"/>
      <w:lvlText w:val="%3."/>
      <w:lvlJc w:val="right"/>
      <w:pPr>
        <w:ind w:left="2160" w:hanging="180"/>
      </w:pPr>
    </w:lvl>
    <w:lvl w:ilvl="3" w:tplc="CF78E598">
      <w:start w:val="1"/>
      <w:numFmt w:val="decimal"/>
      <w:lvlText w:val="%4."/>
      <w:lvlJc w:val="left"/>
      <w:pPr>
        <w:ind w:left="2880" w:hanging="360"/>
      </w:pPr>
    </w:lvl>
    <w:lvl w:ilvl="4" w:tplc="A6FA3592">
      <w:start w:val="1"/>
      <w:numFmt w:val="lowerLetter"/>
      <w:lvlText w:val="%5."/>
      <w:lvlJc w:val="left"/>
      <w:pPr>
        <w:ind w:left="3600" w:hanging="360"/>
      </w:pPr>
    </w:lvl>
    <w:lvl w:ilvl="5" w:tplc="9CF0276A">
      <w:start w:val="1"/>
      <w:numFmt w:val="lowerRoman"/>
      <w:lvlText w:val="%6."/>
      <w:lvlJc w:val="right"/>
      <w:pPr>
        <w:ind w:left="4320" w:hanging="180"/>
      </w:pPr>
    </w:lvl>
    <w:lvl w:ilvl="6" w:tplc="5FA821E0">
      <w:start w:val="1"/>
      <w:numFmt w:val="decimal"/>
      <w:lvlText w:val="%7."/>
      <w:lvlJc w:val="left"/>
      <w:pPr>
        <w:ind w:left="5040" w:hanging="360"/>
      </w:pPr>
    </w:lvl>
    <w:lvl w:ilvl="7" w:tplc="DD14C15A">
      <w:start w:val="1"/>
      <w:numFmt w:val="lowerLetter"/>
      <w:lvlText w:val="%8."/>
      <w:lvlJc w:val="left"/>
      <w:pPr>
        <w:ind w:left="5760" w:hanging="360"/>
      </w:pPr>
    </w:lvl>
    <w:lvl w:ilvl="8" w:tplc="220442DA">
      <w:start w:val="1"/>
      <w:numFmt w:val="lowerRoman"/>
      <w:lvlText w:val="%9."/>
      <w:lvlJc w:val="right"/>
      <w:pPr>
        <w:ind w:left="6480" w:hanging="180"/>
      </w:pPr>
    </w:lvl>
  </w:abstractNum>
  <w:abstractNum w:abstractNumId="21" w15:restartNumberingAfterBreak="0">
    <w:nsid w:val="585E4C5E"/>
    <w:multiLevelType w:val="hybridMultilevel"/>
    <w:tmpl w:val="AB4AC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933333"/>
    <w:multiLevelType w:val="hybridMultilevel"/>
    <w:tmpl w:val="ADB6CD78"/>
    <w:lvl w:ilvl="0" w:tplc="F27050AA">
      <w:start w:val="1"/>
      <w:numFmt w:val="decimal"/>
      <w:lvlText w:val="%1."/>
      <w:lvlJc w:val="left"/>
      <w:pPr>
        <w:ind w:left="720" w:hanging="360"/>
      </w:pPr>
    </w:lvl>
    <w:lvl w:ilvl="1" w:tplc="E33AD99A">
      <w:start w:val="1"/>
      <w:numFmt w:val="lowerLetter"/>
      <w:lvlText w:val="%2."/>
      <w:lvlJc w:val="left"/>
      <w:pPr>
        <w:ind w:left="1440" w:hanging="360"/>
      </w:pPr>
    </w:lvl>
    <w:lvl w:ilvl="2" w:tplc="A5B6A39C">
      <w:start w:val="1"/>
      <w:numFmt w:val="lowerRoman"/>
      <w:lvlText w:val="%3."/>
      <w:lvlJc w:val="right"/>
      <w:pPr>
        <w:ind w:left="2160" w:hanging="180"/>
      </w:pPr>
    </w:lvl>
    <w:lvl w:ilvl="3" w:tplc="39D02DEA">
      <w:start w:val="1"/>
      <w:numFmt w:val="decimal"/>
      <w:lvlText w:val="%4."/>
      <w:lvlJc w:val="left"/>
      <w:pPr>
        <w:ind w:left="2880" w:hanging="360"/>
      </w:pPr>
    </w:lvl>
    <w:lvl w:ilvl="4" w:tplc="C0C03406">
      <w:start w:val="1"/>
      <w:numFmt w:val="lowerLetter"/>
      <w:lvlText w:val="%5."/>
      <w:lvlJc w:val="left"/>
      <w:pPr>
        <w:ind w:left="3600" w:hanging="360"/>
      </w:pPr>
    </w:lvl>
    <w:lvl w:ilvl="5" w:tplc="2C7A95F0">
      <w:start w:val="1"/>
      <w:numFmt w:val="lowerRoman"/>
      <w:lvlText w:val="%6."/>
      <w:lvlJc w:val="right"/>
      <w:pPr>
        <w:ind w:left="4320" w:hanging="180"/>
      </w:pPr>
    </w:lvl>
    <w:lvl w:ilvl="6" w:tplc="812C0BF4">
      <w:start w:val="1"/>
      <w:numFmt w:val="decimal"/>
      <w:lvlText w:val="%7."/>
      <w:lvlJc w:val="left"/>
      <w:pPr>
        <w:ind w:left="5040" w:hanging="360"/>
      </w:pPr>
    </w:lvl>
    <w:lvl w:ilvl="7" w:tplc="E4845C7E">
      <w:start w:val="1"/>
      <w:numFmt w:val="lowerLetter"/>
      <w:lvlText w:val="%8."/>
      <w:lvlJc w:val="left"/>
      <w:pPr>
        <w:ind w:left="5760" w:hanging="360"/>
      </w:pPr>
    </w:lvl>
    <w:lvl w:ilvl="8" w:tplc="CB10D78C">
      <w:start w:val="1"/>
      <w:numFmt w:val="lowerRoman"/>
      <w:lvlText w:val="%9."/>
      <w:lvlJc w:val="right"/>
      <w:pPr>
        <w:ind w:left="6480" w:hanging="180"/>
      </w:pPr>
    </w:lvl>
  </w:abstractNum>
  <w:abstractNum w:abstractNumId="23" w15:restartNumberingAfterBreak="0">
    <w:nsid w:val="5DB11C41"/>
    <w:multiLevelType w:val="multilevel"/>
    <w:tmpl w:val="008674BA"/>
    <w:lvl w:ilvl="0">
      <w:start w:val="1"/>
      <w:numFmt w:val="decimal"/>
      <w:lvlText w:val="%1."/>
      <w:lvlJc w:val="left"/>
      <w:pPr>
        <w:ind w:left="306" w:hanging="188"/>
      </w:pPr>
      <w:rPr>
        <w:rFonts w:ascii="Cambria" w:eastAsia="Cambria" w:hAnsi="Cambria" w:hint="default"/>
        <w:b/>
        <w:bCs/>
        <w:spacing w:val="-1"/>
        <w:sz w:val="18"/>
        <w:szCs w:val="18"/>
      </w:rPr>
    </w:lvl>
    <w:lvl w:ilvl="1">
      <w:start w:val="1"/>
      <w:numFmt w:val="decimal"/>
      <w:lvlText w:val="%1.%2"/>
      <w:lvlJc w:val="left"/>
      <w:pPr>
        <w:ind w:left="1119" w:hanging="293"/>
      </w:pPr>
      <w:rPr>
        <w:rFonts w:ascii="Cambria" w:eastAsia="Cambria" w:hAnsi="Cambria" w:hint="default"/>
        <w:b/>
        <w:bCs/>
        <w:spacing w:val="-1"/>
        <w:sz w:val="18"/>
        <w:szCs w:val="18"/>
      </w:rPr>
    </w:lvl>
    <w:lvl w:ilvl="2">
      <w:start w:val="1"/>
      <w:numFmt w:val="bullet"/>
      <w:lvlText w:val="•"/>
      <w:lvlJc w:val="left"/>
      <w:pPr>
        <w:ind w:left="2028" w:hanging="293"/>
      </w:pPr>
      <w:rPr>
        <w:rFonts w:hint="default"/>
      </w:rPr>
    </w:lvl>
    <w:lvl w:ilvl="3">
      <w:start w:val="1"/>
      <w:numFmt w:val="bullet"/>
      <w:lvlText w:val="•"/>
      <w:lvlJc w:val="left"/>
      <w:pPr>
        <w:ind w:left="2937" w:hanging="293"/>
      </w:pPr>
      <w:rPr>
        <w:rFonts w:hint="default"/>
      </w:rPr>
    </w:lvl>
    <w:lvl w:ilvl="4">
      <w:start w:val="1"/>
      <w:numFmt w:val="bullet"/>
      <w:lvlText w:val="•"/>
      <w:lvlJc w:val="left"/>
      <w:pPr>
        <w:ind w:left="3846" w:hanging="293"/>
      </w:pPr>
      <w:rPr>
        <w:rFonts w:hint="default"/>
      </w:rPr>
    </w:lvl>
    <w:lvl w:ilvl="5">
      <w:start w:val="1"/>
      <w:numFmt w:val="bullet"/>
      <w:lvlText w:val="•"/>
      <w:lvlJc w:val="left"/>
      <w:pPr>
        <w:ind w:left="4755" w:hanging="293"/>
      </w:pPr>
      <w:rPr>
        <w:rFonts w:hint="default"/>
      </w:rPr>
    </w:lvl>
    <w:lvl w:ilvl="6">
      <w:start w:val="1"/>
      <w:numFmt w:val="bullet"/>
      <w:lvlText w:val="•"/>
      <w:lvlJc w:val="left"/>
      <w:pPr>
        <w:ind w:left="5663" w:hanging="293"/>
      </w:pPr>
      <w:rPr>
        <w:rFonts w:hint="default"/>
      </w:rPr>
    </w:lvl>
    <w:lvl w:ilvl="7">
      <w:start w:val="1"/>
      <w:numFmt w:val="bullet"/>
      <w:lvlText w:val="•"/>
      <w:lvlJc w:val="left"/>
      <w:pPr>
        <w:ind w:left="6572" w:hanging="293"/>
      </w:pPr>
      <w:rPr>
        <w:rFonts w:hint="default"/>
      </w:rPr>
    </w:lvl>
    <w:lvl w:ilvl="8">
      <w:start w:val="1"/>
      <w:numFmt w:val="bullet"/>
      <w:lvlText w:val="•"/>
      <w:lvlJc w:val="left"/>
      <w:pPr>
        <w:ind w:left="7481" w:hanging="293"/>
      </w:pPr>
      <w:rPr>
        <w:rFonts w:hint="default"/>
      </w:rPr>
    </w:lvl>
  </w:abstractNum>
  <w:abstractNum w:abstractNumId="24" w15:restartNumberingAfterBreak="0">
    <w:nsid w:val="63D35B75"/>
    <w:multiLevelType w:val="hybridMultilevel"/>
    <w:tmpl w:val="5CACC9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4416405"/>
    <w:multiLevelType w:val="hybridMultilevel"/>
    <w:tmpl w:val="B37C47B6"/>
    <w:lvl w:ilvl="0" w:tplc="559CAB5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E71CE"/>
    <w:multiLevelType w:val="hybridMultilevel"/>
    <w:tmpl w:val="90BE3044"/>
    <w:lvl w:ilvl="0" w:tplc="0A6049B8">
      <w:start w:val="1"/>
      <w:numFmt w:val="decimal"/>
      <w:lvlText w:val="%1."/>
      <w:lvlJc w:val="left"/>
      <w:pPr>
        <w:ind w:left="720" w:hanging="360"/>
      </w:pPr>
    </w:lvl>
    <w:lvl w:ilvl="1" w:tplc="9000E024">
      <w:start w:val="1"/>
      <w:numFmt w:val="lowerLetter"/>
      <w:lvlText w:val="%2."/>
      <w:lvlJc w:val="left"/>
      <w:pPr>
        <w:ind w:left="1440" w:hanging="360"/>
      </w:pPr>
    </w:lvl>
    <w:lvl w:ilvl="2" w:tplc="41E8CB38">
      <w:start w:val="1"/>
      <w:numFmt w:val="lowerRoman"/>
      <w:lvlText w:val="%3."/>
      <w:lvlJc w:val="right"/>
      <w:pPr>
        <w:ind w:left="2160" w:hanging="180"/>
      </w:pPr>
    </w:lvl>
    <w:lvl w:ilvl="3" w:tplc="C3C63EAA">
      <w:start w:val="1"/>
      <w:numFmt w:val="decimal"/>
      <w:lvlText w:val="%4."/>
      <w:lvlJc w:val="left"/>
      <w:pPr>
        <w:ind w:left="2880" w:hanging="360"/>
      </w:pPr>
    </w:lvl>
    <w:lvl w:ilvl="4" w:tplc="7D9EA0C8">
      <w:start w:val="1"/>
      <w:numFmt w:val="lowerLetter"/>
      <w:lvlText w:val="%5."/>
      <w:lvlJc w:val="left"/>
      <w:pPr>
        <w:ind w:left="3600" w:hanging="360"/>
      </w:pPr>
    </w:lvl>
    <w:lvl w:ilvl="5" w:tplc="B464F950">
      <w:start w:val="1"/>
      <w:numFmt w:val="lowerRoman"/>
      <w:lvlText w:val="%6."/>
      <w:lvlJc w:val="right"/>
      <w:pPr>
        <w:ind w:left="4320" w:hanging="180"/>
      </w:pPr>
    </w:lvl>
    <w:lvl w:ilvl="6" w:tplc="1E54EE9A">
      <w:start w:val="1"/>
      <w:numFmt w:val="decimal"/>
      <w:lvlText w:val="%7."/>
      <w:lvlJc w:val="left"/>
      <w:pPr>
        <w:ind w:left="5040" w:hanging="360"/>
      </w:pPr>
    </w:lvl>
    <w:lvl w:ilvl="7" w:tplc="09A42308">
      <w:start w:val="1"/>
      <w:numFmt w:val="lowerLetter"/>
      <w:lvlText w:val="%8."/>
      <w:lvlJc w:val="left"/>
      <w:pPr>
        <w:ind w:left="5760" w:hanging="360"/>
      </w:pPr>
    </w:lvl>
    <w:lvl w:ilvl="8" w:tplc="3F0E67A0">
      <w:start w:val="1"/>
      <w:numFmt w:val="lowerRoman"/>
      <w:lvlText w:val="%9."/>
      <w:lvlJc w:val="right"/>
      <w:pPr>
        <w:ind w:left="6480" w:hanging="180"/>
      </w:pPr>
    </w:lvl>
  </w:abstractNum>
  <w:abstractNum w:abstractNumId="27" w15:restartNumberingAfterBreak="0">
    <w:nsid w:val="64991D4F"/>
    <w:multiLevelType w:val="hybridMultilevel"/>
    <w:tmpl w:val="3A74E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6D2F34"/>
    <w:multiLevelType w:val="hybridMultilevel"/>
    <w:tmpl w:val="778A47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72C4383"/>
    <w:multiLevelType w:val="hybridMultilevel"/>
    <w:tmpl w:val="C362FBD8"/>
    <w:lvl w:ilvl="0" w:tplc="1290783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C461451"/>
    <w:multiLevelType w:val="multilevel"/>
    <w:tmpl w:val="A8D0B5E6"/>
    <w:lvl w:ilvl="0">
      <w:start w:val="4"/>
      <w:numFmt w:val="decimal"/>
      <w:lvlText w:val="%1"/>
      <w:lvlJc w:val="left"/>
      <w:pPr>
        <w:ind w:left="570" w:hanging="392"/>
      </w:pPr>
      <w:rPr>
        <w:rFonts w:hint="default"/>
      </w:rPr>
    </w:lvl>
    <w:lvl w:ilvl="1">
      <w:start w:val="1"/>
      <w:numFmt w:val="decimal"/>
      <w:lvlText w:val="%1.%2"/>
      <w:lvlJc w:val="left"/>
      <w:pPr>
        <w:ind w:left="570" w:hanging="392"/>
        <w:jc w:val="right"/>
      </w:pPr>
      <w:rPr>
        <w:rFonts w:ascii="Calibri" w:eastAsia="Calibri" w:hAnsi="Calibri" w:hint="default"/>
        <w:b/>
        <w:bCs/>
        <w:color w:val="4F81BC"/>
        <w:w w:val="99"/>
        <w:sz w:val="26"/>
        <w:szCs w:val="26"/>
      </w:rPr>
    </w:lvl>
    <w:lvl w:ilvl="2">
      <w:start w:val="1"/>
      <w:numFmt w:val="bullet"/>
      <w:lvlText w:val="•"/>
      <w:lvlJc w:val="left"/>
      <w:pPr>
        <w:ind w:left="2327" w:hanging="392"/>
      </w:pPr>
      <w:rPr>
        <w:rFonts w:hint="default"/>
      </w:rPr>
    </w:lvl>
    <w:lvl w:ilvl="3">
      <w:start w:val="1"/>
      <w:numFmt w:val="bullet"/>
      <w:lvlText w:val="•"/>
      <w:lvlJc w:val="left"/>
      <w:pPr>
        <w:ind w:left="3206" w:hanging="392"/>
      </w:pPr>
      <w:rPr>
        <w:rFonts w:hint="default"/>
      </w:rPr>
    </w:lvl>
    <w:lvl w:ilvl="4">
      <w:start w:val="1"/>
      <w:numFmt w:val="bullet"/>
      <w:lvlText w:val="•"/>
      <w:lvlJc w:val="left"/>
      <w:pPr>
        <w:ind w:left="4085" w:hanging="392"/>
      </w:pPr>
      <w:rPr>
        <w:rFonts w:hint="default"/>
      </w:rPr>
    </w:lvl>
    <w:lvl w:ilvl="5">
      <w:start w:val="1"/>
      <w:numFmt w:val="bullet"/>
      <w:lvlText w:val="•"/>
      <w:lvlJc w:val="left"/>
      <w:pPr>
        <w:ind w:left="4964" w:hanging="392"/>
      </w:pPr>
      <w:rPr>
        <w:rFonts w:hint="default"/>
      </w:rPr>
    </w:lvl>
    <w:lvl w:ilvl="6">
      <w:start w:val="1"/>
      <w:numFmt w:val="bullet"/>
      <w:lvlText w:val="•"/>
      <w:lvlJc w:val="left"/>
      <w:pPr>
        <w:ind w:left="5843" w:hanging="392"/>
      </w:pPr>
      <w:rPr>
        <w:rFonts w:hint="default"/>
      </w:rPr>
    </w:lvl>
    <w:lvl w:ilvl="7">
      <w:start w:val="1"/>
      <w:numFmt w:val="bullet"/>
      <w:lvlText w:val="•"/>
      <w:lvlJc w:val="left"/>
      <w:pPr>
        <w:ind w:left="6722" w:hanging="392"/>
      </w:pPr>
      <w:rPr>
        <w:rFonts w:hint="default"/>
      </w:rPr>
    </w:lvl>
    <w:lvl w:ilvl="8">
      <w:start w:val="1"/>
      <w:numFmt w:val="bullet"/>
      <w:lvlText w:val="•"/>
      <w:lvlJc w:val="left"/>
      <w:pPr>
        <w:ind w:left="7601" w:hanging="392"/>
      </w:pPr>
      <w:rPr>
        <w:rFonts w:hint="default"/>
      </w:rPr>
    </w:lvl>
  </w:abstractNum>
  <w:abstractNum w:abstractNumId="31" w15:restartNumberingAfterBreak="0">
    <w:nsid w:val="714C3014"/>
    <w:multiLevelType w:val="hybridMultilevel"/>
    <w:tmpl w:val="31F293AE"/>
    <w:lvl w:ilvl="0" w:tplc="F97A5ED0">
      <w:start w:val="1"/>
      <w:numFmt w:val="decimal"/>
      <w:lvlText w:val="%1."/>
      <w:lvlJc w:val="left"/>
      <w:pPr>
        <w:ind w:left="720" w:hanging="360"/>
      </w:pPr>
    </w:lvl>
    <w:lvl w:ilvl="1" w:tplc="D4708770">
      <w:start w:val="1"/>
      <w:numFmt w:val="lowerLetter"/>
      <w:lvlText w:val="%2."/>
      <w:lvlJc w:val="left"/>
      <w:pPr>
        <w:ind w:left="1440" w:hanging="360"/>
      </w:pPr>
    </w:lvl>
    <w:lvl w:ilvl="2" w:tplc="45147E56">
      <w:start w:val="1"/>
      <w:numFmt w:val="lowerRoman"/>
      <w:lvlText w:val="%3."/>
      <w:lvlJc w:val="right"/>
      <w:pPr>
        <w:ind w:left="2160" w:hanging="180"/>
      </w:pPr>
    </w:lvl>
    <w:lvl w:ilvl="3" w:tplc="2E0020E0">
      <w:start w:val="1"/>
      <w:numFmt w:val="decimal"/>
      <w:lvlText w:val="%4."/>
      <w:lvlJc w:val="left"/>
      <w:pPr>
        <w:ind w:left="2880" w:hanging="360"/>
      </w:pPr>
    </w:lvl>
    <w:lvl w:ilvl="4" w:tplc="BC3A91C2">
      <w:start w:val="1"/>
      <w:numFmt w:val="lowerLetter"/>
      <w:lvlText w:val="%5."/>
      <w:lvlJc w:val="left"/>
      <w:pPr>
        <w:ind w:left="3600" w:hanging="360"/>
      </w:pPr>
    </w:lvl>
    <w:lvl w:ilvl="5" w:tplc="2684E020">
      <w:start w:val="1"/>
      <w:numFmt w:val="lowerRoman"/>
      <w:lvlText w:val="%6."/>
      <w:lvlJc w:val="right"/>
      <w:pPr>
        <w:ind w:left="4320" w:hanging="180"/>
      </w:pPr>
    </w:lvl>
    <w:lvl w:ilvl="6" w:tplc="B07CFEF8">
      <w:start w:val="1"/>
      <w:numFmt w:val="decimal"/>
      <w:lvlText w:val="%7."/>
      <w:lvlJc w:val="left"/>
      <w:pPr>
        <w:ind w:left="5040" w:hanging="360"/>
      </w:pPr>
    </w:lvl>
    <w:lvl w:ilvl="7" w:tplc="1F4E3E62">
      <w:start w:val="1"/>
      <w:numFmt w:val="lowerLetter"/>
      <w:lvlText w:val="%8."/>
      <w:lvlJc w:val="left"/>
      <w:pPr>
        <w:ind w:left="5760" w:hanging="360"/>
      </w:pPr>
    </w:lvl>
    <w:lvl w:ilvl="8" w:tplc="C2F02E14">
      <w:start w:val="1"/>
      <w:numFmt w:val="lowerRoman"/>
      <w:lvlText w:val="%9."/>
      <w:lvlJc w:val="right"/>
      <w:pPr>
        <w:ind w:left="6480" w:hanging="180"/>
      </w:pPr>
    </w:lvl>
  </w:abstractNum>
  <w:abstractNum w:abstractNumId="32" w15:restartNumberingAfterBreak="0">
    <w:nsid w:val="75163078"/>
    <w:multiLevelType w:val="hybridMultilevel"/>
    <w:tmpl w:val="42623530"/>
    <w:lvl w:ilvl="0" w:tplc="C184817C">
      <w:start w:val="1"/>
      <w:numFmt w:val="decimal"/>
      <w:lvlText w:val="%1."/>
      <w:lvlJc w:val="left"/>
      <w:pPr>
        <w:ind w:left="720" w:hanging="360"/>
      </w:pPr>
    </w:lvl>
    <w:lvl w:ilvl="1" w:tplc="D2767C8E">
      <w:start w:val="1"/>
      <w:numFmt w:val="lowerLetter"/>
      <w:lvlText w:val="%2."/>
      <w:lvlJc w:val="left"/>
      <w:pPr>
        <w:ind w:left="1440" w:hanging="360"/>
      </w:pPr>
    </w:lvl>
    <w:lvl w:ilvl="2" w:tplc="CCF4251C">
      <w:start w:val="1"/>
      <w:numFmt w:val="lowerRoman"/>
      <w:lvlText w:val="%3."/>
      <w:lvlJc w:val="right"/>
      <w:pPr>
        <w:ind w:left="2160" w:hanging="180"/>
      </w:pPr>
    </w:lvl>
    <w:lvl w:ilvl="3" w:tplc="29D66DB0">
      <w:start w:val="1"/>
      <w:numFmt w:val="decimal"/>
      <w:lvlText w:val="%4."/>
      <w:lvlJc w:val="left"/>
      <w:pPr>
        <w:ind w:left="2880" w:hanging="360"/>
      </w:pPr>
    </w:lvl>
    <w:lvl w:ilvl="4" w:tplc="8A5C6848">
      <w:start w:val="1"/>
      <w:numFmt w:val="lowerLetter"/>
      <w:lvlText w:val="%5."/>
      <w:lvlJc w:val="left"/>
      <w:pPr>
        <w:ind w:left="3600" w:hanging="360"/>
      </w:pPr>
    </w:lvl>
    <w:lvl w:ilvl="5" w:tplc="1D8E184A">
      <w:start w:val="1"/>
      <w:numFmt w:val="lowerRoman"/>
      <w:lvlText w:val="%6."/>
      <w:lvlJc w:val="right"/>
      <w:pPr>
        <w:ind w:left="4320" w:hanging="180"/>
      </w:pPr>
    </w:lvl>
    <w:lvl w:ilvl="6" w:tplc="425A0814">
      <w:start w:val="1"/>
      <w:numFmt w:val="decimal"/>
      <w:lvlText w:val="%7."/>
      <w:lvlJc w:val="left"/>
      <w:pPr>
        <w:ind w:left="5040" w:hanging="360"/>
      </w:pPr>
    </w:lvl>
    <w:lvl w:ilvl="7" w:tplc="4CA483FC">
      <w:start w:val="1"/>
      <w:numFmt w:val="lowerLetter"/>
      <w:lvlText w:val="%8."/>
      <w:lvlJc w:val="left"/>
      <w:pPr>
        <w:ind w:left="5760" w:hanging="360"/>
      </w:pPr>
    </w:lvl>
    <w:lvl w:ilvl="8" w:tplc="FE9C3356">
      <w:start w:val="1"/>
      <w:numFmt w:val="lowerRoman"/>
      <w:lvlText w:val="%9."/>
      <w:lvlJc w:val="right"/>
      <w:pPr>
        <w:ind w:left="6480" w:hanging="180"/>
      </w:pPr>
    </w:lvl>
  </w:abstractNum>
  <w:abstractNum w:abstractNumId="33" w15:restartNumberingAfterBreak="0">
    <w:nsid w:val="79C25D6A"/>
    <w:multiLevelType w:val="hybridMultilevel"/>
    <w:tmpl w:val="02A82B14"/>
    <w:lvl w:ilvl="0" w:tplc="3D02D7A2">
      <w:start w:val="2"/>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44069D"/>
    <w:multiLevelType w:val="hybridMultilevel"/>
    <w:tmpl w:val="68225E62"/>
    <w:lvl w:ilvl="0" w:tplc="F3383262">
      <w:start w:val="1"/>
      <w:numFmt w:val="decimal"/>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C521ABC"/>
    <w:multiLevelType w:val="multilevel"/>
    <w:tmpl w:val="D3E4809E"/>
    <w:lvl w:ilvl="0">
      <w:start w:val="5"/>
      <w:numFmt w:val="decimal"/>
      <w:lvlText w:val="%1"/>
      <w:lvlJc w:val="left"/>
      <w:pPr>
        <w:ind w:left="510" w:hanging="392"/>
      </w:pPr>
      <w:rPr>
        <w:rFonts w:hint="default"/>
      </w:rPr>
    </w:lvl>
    <w:lvl w:ilvl="1">
      <w:start w:val="1"/>
      <w:numFmt w:val="decimal"/>
      <w:lvlText w:val="%1.%2"/>
      <w:lvlJc w:val="left"/>
      <w:pPr>
        <w:ind w:left="510" w:hanging="392"/>
        <w:jc w:val="right"/>
      </w:pPr>
      <w:rPr>
        <w:rFonts w:ascii="Calibri" w:eastAsia="Calibri" w:hAnsi="Calibri" w:hint="default"/>
        <w:b/>
        <w:bCs/>
        <w:color w:val="4F81BC"/>
        <w:w w:val="99"/>
        <w:sz w:val="26"/>
        <w:szCs w:val="26"/>
      </w:rPr>
    </w:lvl>
    <w:lvl w:ilvl="2">
      <w:start w:val="1"/>
      <w:numFmt w:val="bullet"/>
      <w:lvlText w:val="•"/>
      <w:lvlJc w:val="left"/>
      <w:pPr>
        <w:ind w:left="2267" w:hanging="392"/>
      </w:pPr>
      <w:rPr>
        <w:rFonts w:hint="default"/>
      </w:rPr>
    </w:lvl>
    <w:lvl w:ilvl="3">
      <w:start w:val="1"/>
      <w:numFmt w:val="bullet"/>
      <w:lvlText w:val="•"/>
      <w:lvlJc w:val="left"/>
      <w:pPr>
        <w:ind w:left="3146" w:hanging="392"/>
      </w:pPr>
      <w:rPr>
        <w:rFonts w:hint="default"/>
      </w:rPr>
    </w:lvl>
    <w:lvl w:ilvl="4">
      <w:start w:val="1"/>
      <w:numFmt w:val="bullet"/>
      <w:lvlText w:val="•"/>
      <w:lvlJc w:val="left"/>
      <w:pPr>
        <w:ind w:left="4025" w:hanging="392"/>
      </w:pPr>
      <w:rPr>
        <w:rFonts w:hint="default"/>
      </w:rPr>
    </w:lvl>
    <w:lvl w:ilvl="5">
      <w:start w:val="1"/>
      <w:numFmt w:val="bullet"/>
      <w:lvlText w:val="•"/>
      <w:lvlJc w:val="left"/>
      <w:pPr>
        <w:ind w:left="4904" w:hanging="392"/>
      </w:pPr>
      <w:rPr>
        <w:rFonts w:hint="default"/>
      </w:rPr>
    </w:lvl>
    <w:lvl w:ilvl="6">
      <w:start w:val="1"/>
      <w:numFmt w:val="bullet"/>
      <w:lvlText w:val="•"/>
      <w:lvlJc w:val="left"/>
      <w:pPr>
        <w:ind w:left="5783" w:hanging="392"/>
      </w:pPr>
      <w:rPr>
        <w:rFonts w:hint="default"/>
      </w:rPr>
    </w:lvl>
    <w:lvl w:ilvl="7">
      <w:start w:val="1"/>
      <w:numFmt w:val="bullet"/>
      <w:lvlText w:val="•"/>
      <w:lvlJc w:val="left"/>
      <w:pPr>
        <w:ind w:left="6662" w:hanging="392"/>
      </w:pPr>
      <w:rPr>
        <w:rFonts w:hint="default"/>
      </w:rPr>
    </w:lvl>
    <w:lvl w:ilvl="8">
      <w:start w:val="1"/>
      <w:numFmt w:val="bullet"/>
      <w:lvlText w:val="•"/>
      <w:lvlJc w:val="left"/>
      <w:pPr>
        <w:ind w:left="7541" w:hanging="392"/>
      </w:pPr>
      <w:rPr>
        <w:rFonts w:hint="default"/>
      </w:rPr>
    </w:lvl>
  </w:abstractNum>
  <w:abstractNum w:abstractNumId="36" w15:restartNumberingAfterBreak="0">
    <w:nsid w:val="7DB8501F"/>
    <w:multiLevelType w:val="hybridMultilevel"/>
    <w:tmpl w:val="D0B41B46"/>
    <w:lvl w:ilvl="0" w:tplc="C87846C0">
      <w:start w:val="1"/>
      <w:numFmt w:val="decimal"/>
      <w:lvlText w:val="%1."/>
      <w:lvlJc w:val="left"/>
      <w:pPr>
        <w:ind w:left="720" w:hanging="360"/>
      </w:pPr>
      <w:rPr>
        <w:rFonts w:ascii="Open Sans" w:hAnsi="Open Sans" w:cs="Open Sans" w:hint="default"/>
      </w:rPr>
    </w:lvl>
    <w:lvl w:ilvl="1" w:tplc="504CCE9E">
      <w:start w:val="1"/>
      <w:numFmt w:val="lowerLetter"/>
      <w:lvlText w:val="%2."/>
      <w:lvlJc w:val="left"/>
      <w:pPr>
        <w:ind w:left="1440" w:hanging="360"/>
      </w:pPr>
    </w:lvl>
    <w:lvl w:ilvl="2" w:tplc="F942FE70">
      <w:start w:val="1"/>
      <w:numFmt w:val="lowerRoman"/>
      <w:lvlText w:val="%3."/>
      <w:lvlJc w:val="right"/>
      <w:pPr>
        <w:ind w:left="2160" w:hanging="180"/>
      </w:pPr>
    </w:lvl>
    <w:lvl w:ilvl="3" w:tplc="A5727446">
      <w:start w:val="1"/>
      <w:numFmt w:val="decimal"/>
      <w:lvlText w:val="%4."/>
      <w:lvlJc w:val="left"/>
      <w:pPr>
        <w:ind w:left="2880" w:hanging="360"/>
      </w:pPr>
    </w:lvl>
    <w:lvl w:ilvl="4" w:tplc="18560912">
      <w:start w:val="1"/>
      <w:numFmt w:val="lowerLetter"/>
      <w:lvlText w:val="%5."/>
      <w:lvlJc w:val="left"/>
      <w:pPr>
        <w:ind w:left="3600" w:hanging="360"/>
      </w:pPr>
    </w:lvl>
    <w:lvl w:ilvl="5" w:tplc="6F14F12A">
      <w:start w:val="1"/>
      <w:numFmt w:val="lowerRoman"/>
      <w:lvlText w:val="%6."/>
      <w:lvlJc w:val="right"/>
      <w:pPr>
        <w:ind w:left="4320" w:hanging="180"/>
      </w:pPr>
    </w:lvl>
    <w:lvl w:ilvl="6" w:tplc="9048851C">
      <w:start w:val="1"/>
      <w:numFmt w:val="decimal"/>
      <w:lvlText w:val="%7."/>
      <w:lvlJc w:val="left"/>
      <w:pPr>
        <w:ind w:left="5040" w:hanging="360"/>
      </w:pPr>
    </w:lvl>
    <w:lvl w:ilvl="7" w:tplc="18F82002">
      <w:start w:val="1"/>
      <w:numFmt w:val="lowerLetter"/>
      <w:lvlText w:val="%8."/>
      <w:lvlJc w:val="left"/>
      <w:pPr>
        <w:ind w:left="5760" w:hanging="360"/>
      </w:pPr>
    </w:lvl>
    <w:lvl w:ilvl="8" w:tplc="3D5430CA">
      <w:start w:val="1"/>
      <w:numFmt w:val="lowerRoman"/>
      <w:lvlText w:val="%9."/>
      <w:lvlJc w:val="right"/>
      <w:pPr>
        <w:ind w:left="6480" w:hanging="180"/>
      </w:pPr>
    </w:lvl>
  </w:abstractNum>
  <w:abstractNum w:abstractNumId="37" w15:restartNumberingAfterBreak="0">
    <w:nsid w:val="7EF60550"/>
    <w:multiLevelType w:val="hybridMultilevel"/>
    <w:tmpl w:val="D6C60D1C"/>
    <w:lvl w:ilvl="0" w:tplc="2B3ADFC2">
      <w:start w:val="1"/>
      <w:numFmt w:val="decimal"/>
      <w:lvlText w:val="%1."/>
      <w:lvlJc w:val="left"/>
      <w:pPr>
        <w:ind w:left="720" w:hanging="360"/>
      </w:pPr>
    </w:lvl>
    <w:lvl w:ilvl="1" w:tplc="CC6A9C46">
      <w:start w:val="1"/>
      <w:numFmt w:val="lowerLetter"/>
      <w:lvlText w:val="%2."/>
      <w:lvlJc w:val="left"/>
      <w:pPr>
        <w:ind w:left="1440" w:hanging="360"/>
      </w:pPr>
    </w:lvl>
    <w:lvl w:ilvl="2" w:tplc="90CED9BC">
      <w:start w:val="1"/>
      <w:numFmt w:val="lowerRoman"/>
      <w:lvlText w:val="%3."/>
      <w:lvlJc w:val="right"/>
      <w:pPr>
        <w:ind w:left="2160" w:hanging="180"/>
      </w:pPr>
    </w:lvl>
    <w:lvl w:ilvl="3" w:tplc="84B81C56">
      <w:start w:val="1"/>
      <w:numFmt w:val="decimal"/>
      <w:lvlText w:val="%4."/>
      <w:lvlJc w:val="left"/>
      <w:pPr>
        <w:ind w:left="2880" w:hanging="360"/>
      </w:pPr>
    </w:lvl>
    <w:lvl w:ilvl="4" w:tplc="8BAE1ED4">
      <w:start w:val="1"/>
      <w:numFmt w:val="lowerLetter"/>
      <w:lvlText w:val="%5."/>
      <w:lvlJc w:val="left"/>
      <w:pPr>
        <w:ind w:left="3600" w:hanging="360"/>
      </w:pPr>
    </w:lvl>
    <w:lvl w:ilvl="5" w:tplc="136C9D94">
      <w:start w:val="1"/>
      <w:numFmt w:val="lowerRoman"/>
      <w:lvlText w:val="%6."/>
      <w:lvlJc w:val="right"/>
      <w:pPr>
        <w:ind w:left="4320" w:hanging="180"/>
      </w:pPr>
    </w:lvl>
    <w:lvl w:ilvl="6" w:tplc="B7C4743C">
      <w:start w:val="1"/>
      <w:numFmt w:val="decimal"/>
      <w:lvlText w:val="%7."/>
      <w:lvlJc w:val="left"/>
      <w:pPr>
        <w:ind w:left="5040" w:hanging="360"/>
      </w:pPr>
    </w:lvl>
    <w:lvl w:ilvl="7" w:tplc="9ADA0536">
      <w:start w:val="1"/>
      <w:numFmt w:val="lowerLetter"/>
      <w:lvlText w:val="%8."/>
      <w:lvlJc w:val="left"/>
      <w:pPr>
        <w:ind w:left="5760" w:hanging="360"/>
      </w:pPr>
    </w:lvl>
    <w:lvl w:ilvl="8" w:tplc="25406AFC">
      <w:start w:val="1"/>
      <w:numFmt w:val="lowerRoman"/>
      <w:lvlText w:val="%9."/>
      <w:lvlJc w:val="right"/>
      <w:pPr>
        <w:ind w:left="6480" w:hanging="180"/>
      </w:pPr>
    </w:lvl>
  </w:abstractNum>
  <w:num w:numId="1">
    <w:abstractNumId w:val="32"/>
  </w:num>
  <w:num w:numId="2">
    <w:abstractNumId w:val="26"/>
  </w:num>
  <w:num w:numId="3">
    <w:abstractNumId w:val="31"/>
  </w:num>
  <w:num w:numId="4">
    <w:abstractNumId w:val="37"/>
  </w:num>
  <w:num w:numId="5">
    <w:abstractNumId w:val="22"/>
  </w:num>
  <w:num w:numId="6">
    <w:abstractNumId w:val="20"/>
  </w:num>
  <w:num w:numId="7">
    <w:abstractNumId w:val="36"/>
  </w:num>
  <w:num w:numId="8">
    <w:abstractNumId w:val="1"/>
  </w:num>
  <w:num w:numId="9">
    <w:abstractNumId w:val="7"/>
  </w:num>
  <w:num w:numId="10">
    <w:abstractNumId w:val="3"/>
  </w:num>
  <w:num w:numId="11">
    <w:abstractNumId w:val="35"/>
  </w:num>
  <w:num w:numId="12">
    <w:abstractNumId w:val="30"/>
  </w:num>
  <w:num w:numId="13">
    <w:abstractNumId w:val="2"/>
  </w:num>
  <w:num w:numId="14">
    <w:abstractNumId w:val="23"/>
  </w:num>
  <w:num w:numId="15">
    <w:abstractNumId w:val="28"/>
  </w:num>
  <w:num w:numId="16">
    <w:abstractNumId w:val="14"/>
  </w:num>
  <w:num w:numId="17">
    <w:abstractNumId w:val="10"/>
  </w:num>
  <w:num w:numId="18">
    <w:abstractNumId w:val="33"/>
  </w:num>
  <w:num w:numId="19">
    <w:abstractNumId w:val="24"/>
  </w:num>
  <w:num w:numId="20">
    <w:abstractNumId w:val="4"/>
  </w:num>
  <w:num w:numId="21">
    <w:abstractNumId w:val="25"/>
  </w:num>
  <w:num w:numId="22">
    <w:abstractNumId w:val="6"/>
  </w:num>
  <w:num w:numId="23">
    <w:abstractNumId w:val="18"/>
  </w:num>
  <w:num w:numId="24">
    <w:abstractNumId w:val="15"/>
  </w:num>
  <w:num w:numId="25">
    <w:abstractNumId w:val="5"/>
  </w:num>
  <w:num w:numId="26">
    <w:abstractNumId w:val="12"/>
  </w:num>
  <w:num w:numId="27">
    <w:abstractNumId w:val="19"/>
  </w:num>
  <w:num w:numId="28">
    <w:abstractNumId w:val="21"/>
  </w:num>
  <w:num w:numId="29">
    <w:abstractNumId w:val="13"/>
  </w:num>
  <w:num w:numId="30">
    <w:abstractNumId w:val="9"/>
  </w:num>
  <w:num w:numId="31">
    <w:abstractNumId w:val="0"/>
  </w:num>
  <w:num w:numId="32">
    <w:abstractNumId w:val="17"/>
  </w:num>
  <w:num w:numId="33">
    <w:abstractNumId w:val="27"/>
  </w:num>
  <w:num w:numId="34">
    <w:abstractNumId w:val="11"/>
  </w:num>
  <w:num w:numId="35">
    <w:abstractNumId w:val="29"/>
  </w:num>
  <w:num w:numId="36">
    <w:abstractNumId w:val="8"/>
  </w:num>
  <w:num w:numId="37">
    <w:abstractNumId w:val="16"/>
  </w:num>
  <w:num w:numId="38">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u, J. (Jeroen)">
    <w15:presenceInfo w15:providerId="AD" w15:userId="S::j.rou@uu.nl::2e6466d9-ddb7-4dcd-a317-340bfab70c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24E"/>
    <w:rsid w:val="00007672"/>
    <w:rsid w:val="00007983"/>
    <w:rsid w:val="00011D4E"/>
    <w:rsid w:val="00030EC6"/>
    <w:rsid w:val="000429B0"/>
    <w:rsid w:val="00043887"/>
    <w:rsid w:val="00046236"/>
    <w:rsid w:val="00055116"/>
    <w:rsid w:val="00075AEC"/>
    <w:rsid w:val="00080F96"/>
    <w:rsid w:val="00082218"/>
    <w:rsid w:val="000A08FF"/>
    <w:rsid w:val="000B38CA"/>
    <w:rsid w:val="000C6592"/>
    <w:rsid w:val="000C7C12"/>
    <w:rsid w:val="000D4B5F"/>
    <w:rsid w:val="00101CCB"/>
    <w:rsid w:val="00104F9B"/>
    <w:rsid w:val="00114A30"/>
    <w:rsid w:val="00125C08"/>
    <w:rsid w:val="00126BC6"/>
    <w:rsid w:val="00152419"/>
    <w:rsid w:val="00154786"/>
    <w:rsid w:val="00164C5B"/>
    <w:rsid w:val="0017271D"/>
    <w:rsid w:val="00187537"/>
    <w:rsid w:val="001932EE"/>
    <w:rsid w:val="001954B0"/>
    <w:rsid w:val="001A283C"/>
    <w:rsid w:val="001C5C5A"/>
    <w:rsid w:val="001C72A2"/>
    <w:rsid w:val="001D03E0"/>
    <w:rsid w:val="001D15A1"/>
    <w:rsid w:val="001D3948"/>
    <w:rsid w:val="001F78AB"/>
    <w:rsid w:val="00201C4E"/>
    <w:rsid w:val="00202E8F"/>
    <w:rsid w:val="0020698E"/>
    <w:rsid w:val="00216246"/>
    <w:rsid w:val="00224EF6"/>
    <w:rsid w:val="00246CB6"/>
    <w:rsid w:val="002807B6"/>
    <w:rsid w:val="002910E0"/>
    <w:rsid w:val="002A170A"/>
    <w:rsid w:val="002A43EA"/>
    <w:rsid w:val="002B6E30"/>
    <w:rsid w:val="00300491"/>
    <w:rsid w:val="00303826"/>
    <w:rsid w:val="003208D7"/>
    <w:rsid w:val="00344978"/>
    <w:rsid w:val="00344A8E"/>
    <w:rsid w:val="00351520"/>
    <w:rsid w:val="00360229"/>
    <w:rsid w:val="0037122D"/>
    <w:rsid w:val="00385C26"/>
    <w:rsid w:val="0039087D"/>
    <w:rsid w:val="003A2284"/>
    <w:rsid w:val="003A642D"/>
    <w:rsid w:val="003A6918"/>
    <w:rsid w:val="003B6CAA"/>
    <w:rsid w:val="003C0545"/>
    <w:rsid w:val="003E155D"/>
    <w:rsid w:val="004017ED"/>
    <w:rsid w:val="00411C25"/>
    <w:rsid w:val="004130AE"/>
    <w:rsid w:val="00414902"/>
    <w:rsid w:val="00423B84"/>
    <w:rsid w:val="004331DC"/>
    <w:rsid w:val="0044457C"/>
    <w:rsid w:val="00466C5D"/>
    <w:rsid w:val="004900DF"/>
    <w:rsid w:val="00504CDA"/>
    <w:rsid w:val="00506778"/>
    <w:rsid w:val="00524C9E"/>
    <w:rsid w:val="0052514B"/>
    <w:rsid w:val="00527903"/>
    <w:rsid w:val="00533652"/>
    <w:rsid w:val="0054133F"/>
    <w:rsid w:val="00541600"/>
    <w:rsid w:val="00567268"/>
    <w:rsid w:val="005674EC"/>
    <w:rsid w:val="00571389"/>
    <w:rsid w:val="00583775"/>
    <w:rsid w:val="005957B1"/>
    <w:rsid w:val="00596883"/>
    <w:rsid w:val="00597B8A"/>
    <w:rsid w:val="005A4947"/>
    <w:rsid w:val="005A6B11"/>
    <w:rsid w:val="005D74A3"/>
    <w:rsid w:val="005E4B9C"/>
    <w:rsid w:val="005E6783"/>
    <w:rsid w:val="00610B63"/>
    <w:rsid w:val="006277EE"/>
    <w:rsid w:val="00645577"/>
    <w:rsid w:val="00657ACB"/>
    <w:rsid w:val="00673EE0"/>
    <w:rsid w:val="006B724E"/>
    <w:rsid w:val="006E7655"/>
    <w:rsid w:val="006F68DB"/>
    <w:rsid w:val="006F75B3"/>
    <w:rsid w:val="00700FE6"/>
    <w:rsid w:val="00705ECA"/>
    <w:rsid w:val="00717E86"/>
    <w:rsid w:val="00720BB1"/>
    <w:rsid w:val="00726447"/>
    <w:rsid w:val="00726C57"/>
    <w:rsid w:val="00734405"/>
    <w:rsid w:val="00741D5E"/>
    <w:rsid w:val="0074753C"/>
    <w:rsid w:val="00750CCF"/>
    <w:rsid w:val="00751EBB"/>
    <w:rsid w:val="007634C2"/>
    <w:rsid w:val="007635BA"/>
    <w:rsid w:val="007656BF"/>
    <w:rsid w:val="0078460D"/>
    <w:rsid w:val="007965C8"/>
    <w:rsid w:val="00797042"/>
    <w:rsid w:val="007B2530"/>
    <w:rsid w:val="007B4BF2"/>
    <w:rsid w:val="007E4054"/>
    <w:rsid w:val="007E5EEC"/>
    <w:rsid w:val="007F1C10"/>
    <w:rsid w:val="007F4F28"/>
    <w:rsid w:val="007F55D9"/>
    <w:rsid w:val="00801359"/>
    <w:rsid w:val="00817EF5"/>
    <w:rsid w:val="00831371"/>
    <w:rsid w:val="0083214D"/>
    <w:rsid w:val="008426CA"/>
    <w:rsid w:val="00854B0E"/>
    <w:rsid w:val="00863A78"/>
    <w:rsid w:val="00870101"/>
    <w:rsid w:val="00872BDC"/>
    <w:rsid w:val="0088123C"/>
    <w:rsid w:val="00893B16"/>
    <w:rsid w:val="008D591F"/>
    <w:rsid w:val="008F5F8D"/>
    <w:rsid w:val="008F6430"/>
    <w:rsid w:val="00904FEC"/>
    <w:rsid w:val="00920295"/>
    <w:rsid w:val="00923ACD"/>
    <w:rsid w:val="00930CCB"/>
    <w:rsid w:val="0093276B"/>
    <w:rsid w:val="00932B16"/>
    <w:rsid w:val="009474A3"/>
    <w:rsid w:val="009A0810"/>
    <w:rsid w:val="009B2DBE"/>
    <w:rsid w:val="009D7852"/>
    <w:rsid w:val="009F021C"/>
    <w:rsid w:val="009F0EB3"/>
    <w:rsid w:val="00A05380"/>
    <w:rsid w:val="00A068EC"/>
    <w:rsid w:val="00A50A78"/>
    <w:rsid w:val="00A857CE"/>
    <w:rsid w:val="00A905EB"/>
    <w:rsid w:val="00AA23DF"/>
    <w:rsid w:val="00AB2556"/>
    <w:rsid w:val="00AE791E"/>
    <w:rsid w:val="00B07CCC"/>
    <w:rsid w:val="00B1520F"/>
    <w:rsid w:val="00B550F3"/>
    <w:rsid w:val="00B60605"/>
    <w:rsid w:val="00B85E05"/>
    <w:rsid w:val="00B867A8"/>
    <w:rsid w:val="00B95743"/>
    <w:rsid w:val="00BB7360"/>
    <w:rsid w:val="00BE6E5D"/>
    <w:rsid w:val="00BF78D0"/>
    <w:rsid w:val="00C072AE"/>
    <w:rsid w:val="00C11498"/>
    <w:rsid w:val="00C20307"/>
    <w:rsid w:val="00C24A95"/>
    <w:rsid w:val="00C26FC4"/>
    <w:rsid w:val="00C34823"/>
    <w:rsid w:val="00C505F9"/>
    <w:rsid w:val="00C52BFB"/>
    <w:rsid w:val="00C77A3D"/>
    <w:rsid w:val="00C9215F"/>
    <w:rsid w:val="00CB08F9"/>
    <w:rsid w:val="00CB2700"/>
    <w:rsid w:val="00CB29F0"/>
    <w:rsid w:val="00CB6017"/>
    <w:rsid w:val="00CB7363"/>
    <w:rsid w:val="00CC3F61"/>
    <w:rsid w:val="00CC4D2D"/>
    <w:rsid w:val="00CC7C42"/>
    <w:rsid w:val="00CE2397"/>
    <w:rsid w:val="00CE4DB8"/>
    <w:rsid w:val="00CF00A2"/>
    <w:rsid w:val="00D22335"/>
    <w:rsid w:val="00D24FF9"/>
    <w:rsid w:val="00D3417B"/>
    <w:rsid w:val="00D445AE"/>
    <w:rsid w:val="00D508D6"/>
    <w:rsid w:val="00D7739F"/>
    <w:rsid w:val="00D97554"/>
    <w:rsid w:val="00DB5FB8"/>
    <w:rsid w:val="00DC4A21"/>
    <w:rsid w:val="00DE4477"/>
    <w:rsid w:val="00DF7FAF"/>
    <w:rsid w:val="00E02ED0"/>
    <w:rsid w:val="00E15564"/>
    <w:rsid w:val="00E170DF"/>
    <w:rsid w:val="00E37E48"/>
    <w:rsid w:val="00E42A1E"/>
    <w:rsid w:val="00E443C7"/>
    <w:rsid w:val="00E52381"/>
    <w:rsid w:val="00EA0A2F"/>
    <w:rsid w:val="00EA313D"/>
    <w:rsid w:val="00EB5861"/>
    <w:rsid w:val="00EB5931"/>
    <w:rsid w:val="00EB7CDC"/>
    <w:rsid w:val="00EE2DB2"/>
    <w:rsid w:val="00F15C6A"/>
    <w:rsid w:val="00F21E6F"/>
    <w:rsid w:val="00F31B37"/>
    <w:rsid w:val="00F45C21"/>
    <w:rsid w:val="00F516E0"/>
    <w:rsid w:val="00F60506"/>
    <w:rsid w:val="00F6604B"/>
    <w:rsid w:val="00F6741D"/>
    <w:rsid w:val="00F76CFA"/>
    <w:rsid w:val="00F8FEF4"/>
    <w:rsid w:val="00FA785E"/>
    <w:rsid w:val="00FB562B"/>
    <w:rsid w:val="00FC3AA0"/>
    <w:rsid w:val="00FC4966"/>
    <w:rsid w:val="00FC5AE8"/>
    <w:rsid w:val="00FD2FB0"/>
    <w:rsid w:val="00FE48AD"/>
    <w:rsid w:val="020B127C"/>
    <w:rsid w:val="021C5481"/>
    <w:rsid w:val="04ACEE8C"/>
    <w:rsid w:val="0533132C"/>
    <w:rsid w:val="05CC3FB3"/>
    <w:rsid w:val="0761883F"/>
    <w:rsid w:val="087E534D"/>
    <w:rsid w:val="08CC9C78"/>
    <w:rsid w:val="0ADB58B0"/>
    <w:rsid w:val="0D86E53E"/>
    <w:rsid w:val="0ED696BA"/>
    <w:rsid w:val="128BE37A"/>
    <w:rsid w:val="131B22CC"/>
    <w:rsid w:val="15ACB317"/>
    <w:rsid w:val="167B270E"/>
    <w:rsid w:val="172CD641"/>
    <w:rsid w:val="17ADD349"/>
    <w:rsid w:val="1B3A4160"/>
    <w:rsid w:val="1C75BCCE"/>
    <w:rsid w:val="1D9E70A5"/>
    <w:rsid w:val="1E2AB58C"/>
    <w:rsid w:val="1EC25914"/>
    <w:rsid w:val="1F5F1560"/>
    <w:rsid w:val="21492DF1"/>
    <w:rsid w:val="23E49991"/>
    <w:rsid w:val="24E6E522"/>
    <w:rsid w:val="281E85E4"/>
    <w:rsid w:val="2C3BD200"/>
    <w:rsid w:val="2C93CE1E"/>
    <w:rsid w:val="2CCF76C1"/>
    <w:rsid w:val="2EEDF9D4"/>
    <w:rsid w:val="32FFE3D9"/>
    <w:rsid w:val="34978162"/>
    <w:rsid w:val="35DD24A0"/>
    <w:rsid w:val="386FB7E4"/>
    <w:rsid w:val="3A5E2693"/>
    <w:rsid w:val="3C7359C3"/>
    <w:rsid w:val="3DDE51BC"/>
    <w:rsid w:val="40B43FBA"/>
    <w:rsid w:val="434F7A68"/>
    <w:rsid w:val="4698CA12"/>
    <w:rsid w:val="46E497EB"/>
    <w:rsid w:val="48D97DBE"/>
    <w:rsid w:val="49FA4128"/>
    <w:rsid w:val="4A86BF98"/>
    <w:rsid w:val="4B47FB2F"/>
    <w:rsid w:val="4BA87760"/>
    <w:rsid w:val="4D9AB048"/>
    <w:rsid w:val="4F6252D2"/>
    <w:rsid w:val="507F4672"/>
    <w:rsid w:val="50D2510A"/>
    <w:rsid w:val="512167E1"/>
    <w:rsid w:val="5141E3AB"/>
    <w:rsid w:val="5175C71A"/>
    <w:rsid w:val="520FF542"/>
    <w:rsid w:val="526E216B"/>
    <w:rsid w:val="537FCD5F"/>
    <w:rsid w:val="549DF5BD"/>
    <w:rsid w:val="55A0F669"/>
    <w:rsid w:val="5887F10F"/>
    <w:rsid w:val="58DD62EF"/>
    <w:rsid w:val="5943795E"/>
    <w:rsid w:val="5B3580EC"/>
    <w:rsid w:val="5DB0D412"/>
    <w:rsid w:val="5DE9E90F"/>
    <w:rsid w:val="5F337C16"/>
    <w:rsid w:val="614C525C"/>
    <w:rsid w:val="6259F6BA"/>
    <w:rsid w:val="63D55B07"/>
    <w:rsid w:val="64DBEFB5"/>
    <w:rsid w:val="64FAB02C"/>
    <w:rsid w:val="66D6214F"/>
    <w:rsid w:val="6727CE15"/>
    <w:rsid w:val="69B7BF49"/>
    <w:rsid w:val="69FB9B0E"/>
    <w:rsid w:val="6E6EB4BE"/>
    <w:rsid w:val="7174F46D"/>
    <w:rsid w:val="71AE9052"/>
    <w:rsid w:val="7281DFBD"/>
    <w:rsid w:val="7532EC87"/>
    <w:rsid w:val="757C6AE4"/>
    <w:rsid w:val="775682C5"/>
    <w:rsid w:val="77C77727"/>
    <w:rsid w:val="79374625"/>
    <w:rsid w:val="79B67B7E"/>
    <w:rsid w:val="7D5C2205"/>
    <w:rsid w:val="7D7EF9A8"/>
    <w:rsid w:val="7E2FEB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CA8525"/>
  <w15:docId w15:val="{02B5B75A-C90D-4108-BD1D-91B6F470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style>
  <w:style w:type="paragraph" w:styleId="Kop1">
    <w:name w:val="heading 1"/>
    <w:basedOn w:val="Standaard"/>
    <w:uiPriority w:val="1"/>
    <w:qFormat/>
    <w:rsid w:val="008F5F8D"/>
    <w:pPr>
      <w:tabs>
        <w:tab w:val="left" w:pos="398"/>
      </w:tabs>
      <w:outlineLvl w:val="0"/>
    </w:pPr>
    <w:rPr>
      <w:rFonts w:ascii="Open Sans" w:eastAsia="Calibri" w:hAnsi="Open Sans" w:cs="Open Sans"/>
      <w:b/>
      <w:bCs/>
      <w:spacing w:val="-1"/>
      <w:sz w:val="28"/>
      <w:szCs w:val="28"/>
    </w:rPr>
  </w:style>
  <w:style w:type="paragraph" w:styleId="Kop2">
    <w:name w:val="heading 2"/>
    <w:basedOn w:val="Standaard"/>
    <w:uiPriority w:val="1"/>
    <w:qFormat/>
    <w:pPr>
      <w:ind w:left="510" w:hanging="392"/>
      <w:outlineLvl w:val="1"/>
    </w:pPr>
    <w:rPr>
      <w:rFonts w:ascii="Calibri" w:eastAsia="Calibri" w:hAnsi="Calibri"/>
      <w:b/>
      <w:bCs/>
      <w:sz w:val="26"/>
      <w:szCs w:val="26"/>
    </w:rPr>
  </w:style>
  <w:style w:type="paragraph" w:styleId="Kop3">
    <w:name w:val="heading 3"/>
    <w:basedOn w:val="Standaard"/>
    <w:uiPriority w:val="1"/>
    <w:qFormat/>
    <w:rsid w:val="00506778"/>
    <w:pPr>
      <w:ind w:left="118"/>
      <w:outlineLvl w:val="2"/>
    </w:pPr>
    <w:rPr>
      <w:rFonts w:ascii="Cambria" w:eastAsia="Cambria" w:hAnsi="Cambria"/>
      <w:i/>
      <w:i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39"/>
    <w:qFormat/>
    <w:pPr>
      <w:spacing w:before="120"/>
    </w:pPr>
    <w:rPr>
      <w:b/>
      <w:bCs/>
      <w:i/>
      <w:iCs/>
      <w:sz w:val="24"/>
      <w:szCs w:val="24"/>
    </w:rPr>
  </w:style>
  <w:style w:type="paragraph" w:styleId="Inhopg2">
    <w:name w:val="toc 2"/>
    <w:basedOn w:val="Standaard"/>
    <w:uiPriority w:val="39"/>
    <w:qFormat/>
    <w:pPr>
      <w:spacing w:before="120"/>
      <w:ind w:left="220"/>
    </w:pPr>
    <w:rPr>
      <w:b/>
      <w:bCs/>
    </w:rPr>
  </w:style>
  <w:style w:type="paragraph" w:styleId="Plattetekst">
    <w:name w:val="Body Text"/>
    <w:basedOn w:val="Standaard"/>
    <w:uiPriority w:val="1"/>
    <w:qFormat/>
    <w:pPr>
      <w:ind w:left="118"/>
    </w:pPr>
    <w:rPr>
      <w:rFonts w:ascii="Cambria" w:eastAsia="Cambria" w:hAnsi="Cambria"/>
    </w:rPr>
  </w:style>
  <w:style w:type="paragraph" w:styleId="Lijstalinea">
    <w:name w:val="List Paragraph"/>
    <w:basedOn w:val="Standaard"/>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D445AE"/>
    <w:rPr>
      <w:rFonts w:ascii="Tahoma" w:hAnsi="Tahoma" w:cs="Tahoma"/>
      <w:sz w:val="16"/>
      <w:szCs w:val="16"/>
    </w:rPr>
  </w:style>
  <w:style w:type="character" w:customStyle="1" w:styleId="BallontekstChar">
    <w:name w:val="Ballontekst Char"/>
    <w:basedOn w:val="Standaardalinea-lettertype"/>
    <w:link w:val="Ballontekst"/>
    <w:uiPriority w:val="99"/>
    <w:semiHidden/>
    <w:rsid w:val="00D445AE"/>
    <w:rPr>
      <w:rFonts w:ascii="Tahoma" w:hAnsi="Tahoma" w:cs="Tahoma"/>
      <w:sz w:val="16"/>
      <w:szCs w:val="16"/>
    </w:rPr>
  </w:style>
  <w:style w:type="paragraph" w:styleId="Koptekst">
    <w:name w:val="header"/>
    <w:basedOn w:val="Standaard"/>
    <w:link w:val="KoptekstChar"/>
    <w:uiPriority w:val="99"/>
    <w:unhideWhenUsed/>
    <w:rsid w:val="00D445AE"/>
    <w:pPr>
      <w:tabs>
        <w:tab w:val="center" w:pos="4536"/>
        <w:tab w:val="right" w:pos="9072"/>
      </w:tabs>
    </w:pPr>
  </w:style>
  <w:style w:type="character" w:customStyle="1" w:styleId="KoptekstChar">
    <w:name w:val="Koptekst Char"/>
    <w:basedOn w:val="Standaardalinea-lettertype"/>
    <w:link w:val="Koptekst"/>
    <w:uiPriority w:val="99"/>
    <w:rsid w:val="00D445AE"/>
  </w:style>
  <w:style w:type="paragraph" w:styleId="Voettekst">
    <w:name w:val="footer"/>
    <w:basedOn w:val="Standaard"/>
    <w:link w:val="VoettekstChar"/>
    <w:uiPriority w:val="99"/>
    <w:unhideWhenUsed/>
    <w:rsid w:val="00D445AE"/>
    <w:pPr>
      <w:tabs>
        <w:tab w:val="center" w:pos="4536"/>
        <w:tab w:val="right" w:pos="9072"/>
      </w:tabs>
    </w:pPr>
  </w:style>
  <w:style w:type="character" w:customStyle="1" w:styleId="VoettekstChar">
    <w:name w:val="Voettekst Char"/>
    <w:basedOn w:val="Standaardalinea-lettertype"/>
    <w:link w:val="Voettekst"/>
    <w:uiPriority w:val="99"/>
    <w:rsid w:val="00D445AE"/>
  </w:style>
  <w:style w:type="character" w:styleId="Hyperlink">
    <w:name w:val="Hyperlink"/>
    <w:basedOn w:val="Standaardalinea-lettertype"/>
    <w:uiPriority w:val="99"/>
    <w:unhideWhenUsed/>
    <w:rsid w:val="00D445AE"/>
    <w:rPr>
      <w:color w:val="0000FF" w:themeColor="hyperlink"/>
      <w:u w:val="single"/>
    </w:rPr>
  </w:style>
  <w:style w:type="character" w:styleId="Verwijzingopmerking">
    <w:name w:val="annotation reference"/>
    <w:basedOn w:val="Standaardalinea-lettertype"/>
    <w:uiPriority w:val="99"/>
    <w:semiHidden/>
    <w:unhideWhenUsed/>
    <w:rsid w:val="00EA0A2F"/>
    <w:rPr>
      <w:sz w:val="16"/>
      <w:szCs w:val="16"/>
    </w:rPr>
  </w:style>
  <w:style w:type="paragraph" w:styleId="Tekstopmerking">
    <w:name w:val="annotation text"/>
    <w:basedOn w:val="Standaard"/>
    <w:link w:val="TekstopmerkingChar"/>
    <w:uiPriority w:val="99"/>
    <w:semiHidden/>
    <w:unhideWhenUsed/>
    <w:rsid w:val="00EA0A2F"/>
    <w:rPr>
      <w:sz w:val="20"/>
      <w:szCs w:val="20"/>
    </w:rPr>
  </w:style>
  <w:style w:type="character" w:customStyle="1" w:styleId="TekstopmerkingChar">
    <w:name w:val="Tekst opmerking Char"/>
    <w:basedOn w:val="Standaardalinea-lettertype"/>
    <w:link w:val="Tekstopmerking"/>
    <w:uiPriority w:val="99"/>
    <w:semiHidden/>
    <w:rsid w:val="00EA0A2F"/>
    <w:rPr>
      <w:sz w:val="20"/>
      <w:szCs w:val="20"/>
    </w:rPr>
  </w:style>
  <w:style w:type="paragraph" w:styleId="Onderwerpvanopmerking">
    <w:name w:val="annotation subject"/>
    <w:basedOn w:val="Tekstopmerking"/>
    <w:next w:val="Tekstopmerking"/>
    <w:link w:val="OnderwerpvanopmerkingChar"/>
    <w:uiPriority w:val="99"/>
    <w:semiHidden/>
    <w:unhideWhenUsed/>
    <w:rsid w:val="00EA0A2F"/>
    <w:rPr>
      <w:b/>
      <w:bCs/>
    </w:rPr>
  </w:style>
  <w:style w:type="character" w:customStyle="1" w:styleId="OnderwerpvanopmerkingChar">
    <w:name w:val="Onderwerp van opmerking Char"/>
    <w:basedOn w:val="TekstopmerkingChar"/>
    <w:link w:val="Onderwerpvanopmerking"/>
    <w:uiPriority w:val="99"/>
    <w:semiHidden/>
    <w:rsid w:val="00EA0A2F"/>
    <w:rPr>
      <w:b/>
      <w:bCs/>
      <w:sz w:val="20"/>
      <w:szCs w:val="20"/>
    </w:rPr>
  </w:style>
  <w:style w:type="paragraph" w:styleId="Inhopg3">
    <w:name w:val="toc 3"/>
    <w:basedOn w:val="Standaard"/>
    <w:next w:val="Standaard"/>
    <w:autoRedefine/>
    <w:uiPriority w:val="39"/>
    <w:unhideWhenUsed/>
    <w:rsid w:val="00CE4DB8"/>
    <w:pPr>
      <w:ind w:left="440"/>
    </w:pPr>
    <w:rPr>
      <w:sz w:val="20"/>
      <w:szCs w:val="20"/>
    </w:rPr>
  </w:style>
  <w:style w:type="paragraph" w:styleId="Inhopg4">
    <w:name w:val="toc 4"/>
    <w:basedOn w:val="Standaard"/>
    <w:next w:val="Standaard"/>
    <w:autoRedefine/>
    <w:uiPriority w:val="39"/>
    <w:unhideWhenUsed/>
    <w:rsid w:val="00CE4DB8"/>
    <w:pPr>
      <w:ind w:left="660"/>
    </w:pPr>
    <w:rPr>
      <w:sz w:val="20"/>
      <w:szCs w:val="20"/>
    </w:rPr>
  </w:style>
  <w:style w:type="paragraph" w:styleId="Inhopg5">
    <w:name w:val="toc 5"/>
    <w:basedOn w:val="Standaard"/>
    <w:next w:val="Standaard"/>
    <w:autoRedefine/>
    <w:uiPriority w:val="39"/>
    <w:unhideWhenUsed/>
    <w:rsid w:val="00CE4DB8"/>
    <w:pPr>
      <w:ind w:left="880"/>
    </w:pPr>
    <w:rPr>
      <w:sz w:val="20"/>
      <w:szCs w:val="20"/>
    </w:rPr>
  </w:style>
  <w:style w:type="paragraph" w:styleId="Inhopg6">
    <w:name w:val="toc 6"/>
    <w:basedOn w:val="Standaard"/>
    <w:next w:val="Standaard"/>
    <w:autoRedefine/>
    <w:uiPriority w:val="39"/>
    <w:unhideWhenUsed/>
    <w:rsid w:val="00CE4DB8"/>
    <w:pPr>
      <w:ind w:left="1100"/>
    </w:pPr>
    <w:rPr>
      <w:sz w:val="20"/>
      <w:szCs w:val="20"/>
    </w:rPr>
  </w:style>
  <w:style w:type="paragraph" w:styleId="Inhopg7">
    <w:name w:val="toc 7"/>
    <w:basedOn w:val="Standaard"/>
    <w:next w:val="Standaard"/>
    <w:autoRedefine/>
    <w:uiPriority w:val="39"/>
    <w:unhideWhenUsed/>
    <w:rsid w:val="00CE4DB8"/>
    <w:pPr>
      <w:ind w:left="1320"/>
    </w:pPr>
    <w:rPr>
      <w:sz w:val="20"/>
      <w:szCs w:val="20"/>
    </w:rPr>
  </w:style>
  <w:style w:type="paragraph" w:styleId="Inhopg8">
    <w:name w:val="toc 8"/>
    <w:basedOn w:val="Standaard"/>
    <w:next w:val="Standaard"/>
    <w:autoRedefine/>
    <w:uiPriority w:val="39"/>
    <w:unhideWhenUsed/>
    <w:rsid w:val="00CE4DB8"/>
    <w:pPr>
      <w:ind w:left="1540"/>
    </w:pPr>
    <w:rPr>
      <w:sz w:val="20"/>
      <w:szCs w:val="20"/>
    </w:rPr>
  </w:style>
  <w:style w:type="paragraph" w:styleId="Inhopg9">
    <w:name w:val="toc 9"/>
    <w:basedOn w:val="Standaard"/>
    <w:next w:val="Standaard"/>
    <w:autoRedefine/>
    <w:uiPriority w:val="39"/>
    <w:unhideWhenUsed/>
    <w:rsid w:val="00CE4DB8"/>
    <w:pPr>
      <w:ind w:left="1760"/>
    </w:pPr>
    <w:rPr>
      <w:sz w:val="20"/>
      <w:szCs w:val="20"/>
    </w:rPr>
  </w:style>
  <w:style w:type="paragraph" w:styleId="Kopvaninhoudsopgave">
    <w:name w:val="TOC Heading"/>
    <w:basedOn w:val="Kop1"/>
    <w:next w:val="Standaard"/>
    <w:uiPriority w:val="39"/>
    <w:unhideWhenUsed/>
    <w:qFormat/>
    <w:rsid w:val="00CE4DB8"/>
    <w:pPr>
      <w:keepNext/>
      <w:keepLines/>
      <w:widowControl/>
      <w:spacing w:before="480" w:line="276" w:lineRule="auto"/>
      <w:outlineLvl w:val="9"/>
    </w:pPr>
    <w:rPr>
      <w:rFonts w:asciiTheme="majorHAnsi" w:eastAsiaTheme="majorEastAsia" w:hAnsiTheme="majorHAnsi" w:cstheme="majorBidi"/>
      <w:color w:val="365F91" w:themeColor="accent1" w:themeShade="BF"/>
    </w:rPr>
  </w:style>
  <w:style w:type="paragraph" w:styleId="Geenafstand">
    <w:name w:val="No Spacing"/>
    <w:uiPriority w:val="1"/>
    <w:qFormat/>
    <w:rsid w:val="00A905EB"/>
  </w:style>
  <w:style w:type="paragraph" w:customStyle="1" w:styleId="UUplattetekst">
    <w:name w:val="UU_platte tekst"/>
    <w:basedOn w:val="Standaard"/>
    <w:autoRedefine/>
    <w:qFormat/>
    <w:rsid w:val="00C20307"/>
    <w:pPr>
      <w:widowControl/>
      <w:spacing w:line="260" w:lineRule="exact"/>
    </w:pPr>
    <w:rPr>
      <w:rFonts w:ascii="Open Sans" w:eastAsia="Verdana" w:hAnsi="Open Sans" w:cs="Open Sans"/>
      <w:i/>
      <w:iCs/>
    </w:rPr>
  </w:style>
  <w:style w:type="character" w:styleId="Onopgelostemelding">
    <w:name w:val="Unresolved Mention"/>
    <w:basedOn w:val="Standaardalinea-lettertype"/>
    <w:uiPriority w:val="99"/>
    <w:semiHidden/>
    <w:unhideWhenUsed/>
    <w:rsid w:val="00423B84"/>
    <w:rPr>
      <w:color w:val="605E5C"/>
      <w:shd w:val="clear" w:color="auto" w:fill="E1DFDD"/>
    </w:rPr>
  </w:style>
  <w:style w:type="character" w:customStyle="1" w:styleId="normaltextrun">
    <w:name w:val="normaltextrun"/>
    <w:basedOn w:val="Standaardalinea-lettertype"/>
    <w:rsid w:val="00893B16"/>
  </w:style>
  <w:style w:type="character" w:customStyle="1" w:styleId="eop">
    <w:name w:val="eop"/>
    <w:basedOn w:val="Standaardalinea-lettertype"/>
    <w:rsid w:val="00893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Teachingsupport@uu.nl" TargetMode="External"/><Relationship Id="rId18" Type="http://schemas.openxmlformats.org/officeDocument/2006/relationships/hyperlink" Target="https://educate-it.uu.nl/contact-informatie-formulier-tools/" TargetMode="External"/><Relationship Id="rId26" Type="http://schemas.openxmlformats.org/officeDocument/2006/relationships/image" Target="media/image12.png"/><Relationship Id="rId39" Type="http://schemas.openxmlformats.org/officeDocument/2006/relationships/hyperlink" Target="mailto:teachingsupport@uu.nl"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fbinnovatietools@uu.n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f464a5e-7dac-49a3-a56e-00fc7e0379a6">
      <UserInfo>
        <DisplayName>Brinkman, M.G. (Minke)</DisplayName>
        <AccountId>46</AccountId>
        <AccountType/>
      </UserInfo>
      <UserInfo>
        <DisplayName>Balie - Leden</DisplayName>
        <AccountId>324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09734-8F80-48FD-86A3-93B2E3B4F35E}"/>
</file>

<file path=customXml/itemProps2.xml><?xml version="1.0" encoding="utf-8"?>
<ds:datastoreItem xmlns:ds="http://schemas.openxmlformats.org/officeDocument/2006/customXml" ds:itemID="{841DE197-D63F-446F-BECC-C5E9B598BA23}">
  <ds:schemaRefs>
    <ds:schemaRef ds:uri="http://schemas.microsoft.com/office/2006/metadata/properties"/>
    <ds:schemaRef ds:uri="http://schemas.microsoft.com/office/infopath/2007/PartnerControls"/>
    <ds:schemaRef ds:uri="ef464a5e-7dac-49a3-a56e-00fc7e0379a6"/>
  </ds:schemaRefs>
</ds:datastoreItem>
</file>

<file path=customXml/itemProps3.xml><?xml version="1.0" encoding="utf-8"?>
<ds:datastoreItem xmlns:ds="http://schemas.openxmlformats.org/officeDocument/2006/customXml" ds:itemID="{5BB610F9-E3A8-42A6-BF72-FF32EC710CAB}">
  <ds:schemaRefs>
    <ds:schemaRef ds:uri="http://schemas.openxmlformats.org/officeDocument/2006/bibliography"/>
  </ds:schemaRefs>
</ds:datastoreItem>
</file>

<file path=customXml/itemProps4.xml><?xml version="1.0" encoding="utf-8"?>
<ds:datastoreItem xmlns:ds="http://schemas.openxmlformats.org/officeDocument/2006/customXml" ds:itemID="{60D75A71-6861-408D-9C1F-99B5186E9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1373</Words>
  <Characters>7555</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Utrecht University</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Wielens, M.R. (Maurice)</dc:creator>
  <cp:keywords/>
  <dc:description/>
  <cp:lastModifiedBy>Sander van Eijk</cp:lastModifiedBy>
  <cp:revision>2</cp:revision>
  <cp:lastPrinted>2019-02-08T16:05:00Z</cp:lastPrinted>
  <dcterms:created xsi:type="dcterms:W3CDTF">2021-09-02T07:34:00Z</dcterms:created>
  <dcterms:modified xsi:type="dcterms:W3CDTF">2021-09-02T07:34:00Z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LastSaved">
    <vt:filetime>2018-01-24T00:00:00Z</vt:filetime>
  </property>
  <property fmtid="{D5CDD505-2E9C-101B-9397-08002B2CF9AE}" pid="4" name="ContentTypeId">
    <vt:lpwstr>0x010100D82F88FD38B06D418530C2352E5829AA</vt:lpwstr>
  </property>
</Properties>
</file>